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EB7A8" w14:textId="46CF5E26" w:rsidR="00AA3018" w:rsidRDefault="00C03942">
      <w:pPr>
        <w:rPr>
          <w:b/>
          <w:sz w:val="48"/>
          <w:szCs w:val="48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53F537BE" wp14:editId="1C5BB924">
            <wp:simplePos x="0" y="0"/>
            <wp:positionH relativeFrom="column">
              <wp:posOffset>-2628900</wp:posOffset>
            </wp:positionH>
            <wp:positionV relativeFrom="paragraph">
              <wp:posOffset>-800100</wp:posOffset>
            </wp:positionV>
            <wp:extent cx="2971800" cy="1452880"/>
            <wp:effectExtent l="0" t="0" r="0" b="0"/>
            <wp:wrapNone/>
            <wp:docPr id="2" name="Picture 2" descr="Macintosh HD:Users:estellebloom:Desktop:SSS_Master_Dual_Spo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SSS_Master_Dual_Spot.e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9966A" w14:textId="690D85B5" w:rsidR="00F94D1B" w:rsidRDefault="00F94D1B">
      <w:pPr>
        <w:rPr>
          <w:b/>
          <w:sz w:val="48"/>
          <w:szCs w:val="48"/>
        </w:rPr>
      </w:pPr>
    </w:p>
    <w:p w14:paraId="31CE573B" w14:textId="605775C0" w:rsidR="00F94D1B" w:rsidRDefault="00272125">
      <w:pPr>
        <w:rPr>
          <w:b/>
          <w:sz w:val="48"/>
          <w:szCs w:val="48"/>
        </w:rPr>
      </w:pPr>
      <w:r w:rsidRPr="00757B5A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1CF39EDC" wp14:editId="1322BC91">
            <wp:simplePos x="0" y="0"/>
            <wp:positionH relativeFrom="column">
              <wp:posOffset>-2514600</wp:posOffset>
            </wp:positionH>
            <wp:positionV relativeFrom="paragraph">
              <wp:posOffset>1127760</wp:posOffset>
            </wp:positionV>
            <wp:extent cx="1943100" cy="1943100"/>
            <wp:effectExtent l="0" t="0" r="1270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1B">
        <w:rPr>
          <w:b/>
          <w:sz w:val="48"/>
          <w:szCs w:val="48"/>
        </w:rPr>
        <w:t>Some q</w:t>
      </w:r>
      <w:r w:rsidR="00F94D1B" w:rsidRPr="00411D58">
        <w:rPr>
          <w:b/>
          <w:sz w:val="48"/>
          <w:szCs w:val="48"/>
        </w:rPr>
        <w:t>uestions for you to answer about</w:t>
      </w:r>
      <w:r w:rsidR="00E050DA">
        <w:rPr>
          <w:b/>
          <w:sz w:val="48"/>
          <w:szCs w:val="48"/>
        </w:rPr>
        <w:t xml:space="preserve"> our ideas about t</w:t>
      </w:r>
      <w:r w:rsidR="001277CA">
        <w:rPr>
          <w:b/>
          <w:sz w:val="48"/>
          <w:szCs w:val="48"/>
        </w:rPr>
        <w:t>reat</w:t>
      </w:r>
      <w:r w:rsidR="00E050DA">
        <w:rPr>
          <w:b/>
          <w:sz w:val="48"/>
          <w:szCs w:val="48"/>
        </w:rPr>
        <w:t>ing</w:t>
      </w:r>
      <w:r w:rsidR="001277CA">
        <w:rPr>
          <w:b/>
          <w:sz w:val="48"/>
          <w:szCs w:val="48"/>
        </w:rPr>
        <w:t xml:space="preserve"> everyone fairly </w:t>
      </w:r>
    </w:p>
    <w:p w14:paraId="5A4773F1" w14:textId="77777777" w:rsidR="00615728" w:rsidRDefault="00615728">
      <w:pPr>
        <w:rPr>
          <w:b/>
          <w:sz w:val="48"/>
          <w:szCs w:val="48"/>
        </w:rPr>
      </w:pPr>
    </w:p>
    <w:p w14:paraId="113B764D" w14:textId="77777777" w:rsidR="00E050DA" w:rsidRDefault="00E050DA">
      <w:pPr>
        <w:rPr>
          <w:b/>
          <w:sz w:val="48"/>
          <w:szCs w:val="48"/>
        </w:rPr>
      </w:pPr>
    </w:p>
    <w:p w14:paraId="2EE63BA2" w14:textId="5C600CFF" w:rsidR="00615728" w:rsidRPr="00401B79" w:rsidRDefault="00615728" w:rsidP="00615728">
      <w:pPr>
        <w:rPr>
          <w:b/>
        </w:rPr>
      </w:pPr>
      <w:r w:rsidRPr="00401B79">
        <w:t>Please tell us what you think</w:t>
      </w:r>
      <w:r w:rsidR="00401B79">
        <w:t xml:space="preserve"> </w:t>
      </w:r>
      <w:r w:rsidR="001277CA" w:rsidRPr="00401B79">
        <w:t>of our ideas</w:t>
      </w:r>
      <w:r w:rsidRPr="00401B79">
        <w:t xml:space="preserve"> by</w:t>
      </w:r>
      <w:r w:rsidR="00E050DA" w:rsidRPr="00401B79">
        <w:rPr>
          <w:b/>
        </w:rPr>
        <w:t xml:space="preserve"> </w:t>
      </w:r>
      <w:r w:rsidRPr="00401B79">
        <w:rPr>
          <w:b/>
        </w:rPr>
        <w:t>Thursday 6 February 2020</w:t>
      </w:r>
      <w:r w:rsidR="00E050DA" w:rsidRPr="00401B79">
        <w:rPr>
          <w:b/>
        </w:rPr>
        <w:t>.</w:t>
      </w:r>
      <w:r w:rsidRPr="00401B79">
        <w:rPr>
          <w:b/>
        </w:rPr>
        <w:t xml:space="preserve"> </w:t>
      </w:r>
    </w:p>
    <w:p w14:paraId="0237B9F9" w14:textId="77777777" w:rsidR="00615728" w:rsidRDefault="00615728">
      <w:pPr>
        <w:rPr>
          <w:b/>
          <w:sz w:val="48"/>
          <w:szCs w:val="48"/>
        </w:rPr>
      </w:pPr>
    </w:p>
    <w:p w14:paraId="5424878E" w14:textId="77777777" w:rsidR="00FB600C" w:rsidRDefault="00FB600C" w:rsidP="00FB600C">
      <w:pPr>
        <w:rPr>
          <w:color w:val="000000" w:themeColor="text1"/>
        </w:rPr>
      </w:pPr>
    </w:p>
    <w:p w14:paraId="64025919" w14:textId="77777777" w:rsidR="00CE0A36" w:rsidRDefault="00CE0A36" w:rsidP="00FB600C">
      <w:pPr>
        <w:rPr>
          <w:color w:val="000000" w:themeColor="text1"/>
        </w:rPr>
      </w:pPr>
    </w:p>
    <w:p w14:paraId="187128C2" w14:textId="77777777" w:rsidR="00FB600C" w:rsidRDefault="00FB600C" w:rsidP="00FB600C">
      <w:pPr>
        <w:rPr>
          <w:color w:val="000000" w:themeColor="text1"/>
        </w:rPr>
      </w:pPr>
      <w:r w:rsidRPr="003A5A32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E5C1E" wp14:editId="45D0B0E2">
                <wp:simplePos x="0" y="0"/>
                <wp:positionH relativeFrom="column">
                  <wp:posOffset>-914400</wp:posOffset>
                </wp:positionH>
                <wp:positionV relativeFrom="paragraph">
                  <wp:posOffset>83820</wp:posOffset>
                </wp:positionV>
                <wp:extent cx="685800" cy="685800"/>
                <wp:effectExtent l="25400" t="25400" r="25400" b="25400"/>
                <wp:wrapNone/>
                <wp:docPr id="101" name="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8007A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769554" w14:textId="77777777" w:rsidR="00AA3018" w:rsidRPr="00FE0637" w:rsidRDefault="00AA3018" w:rsidP="00FB600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E0637">
                              <w:rPr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E06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E5C1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ctor 101" o:spid="_x0000_s1026" type="#_x0000_t120" style="position:absolute;margin-left:-1in;margin-top:6.6pt;width:5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" filled="f" strokecolor="#c8007a" strokeweight="3pt">
                <v:textbox>
                  <w:txbxContent>
                    <w:p w14:paraId="79769554" w14:textId="77777777" w:rsidR="00AA3018" w:rsidRPr="00FE0637" w:rsidRDefault="00AA3018" w:rsidP="00FB600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FE0637">
                        <w:rPr>
                          <w:b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E0637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35499B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Idea 1 </w:t>
      </w:r>
    </w:p>
    <w:p w14:paraId="3F55A2D0" w14:textId="1B10931D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5353E7CB" w14:textId="7F0D09CB" w:rsidR="00FB600C" w:rsidRDefault="00272125" w:rsidP="00FB600C">
      <w:pPr>
        <w:rPr>
          <w:b/>
          <w:color w:val="000000" w:themeColor="text1"/>
          <w:sz w:val="36"/>
          <w:szCs w:val="36"/>
        </w:rPr>
      </w:pPr>
      <w:r w:rsidRPr="005B0F1A"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03F1B2E1" wp14:editId="302BF315">
            <wp:simplePos x="0" y="0"/>
            <wp:positionH relativeFrom="column">
              <wp:posOffset>-2514600</wp:posOffset>
            </wp:positionH>
            <wp:positionV relativeFrom="paragraph">
              <wp:posOffset>295275</wp:posOffset>
            </wp:positionV>
            <wp:extent cx="2099945" cy="2099945"/>
            <wp:effectExtent l="0" t="0" r="825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0C">
        <w:rPr>
          <w:b/>
          <w:color w:val="000000" w:themeColor="text1"/>
          <w:sz w:val="36"/>
          <w:szCs w:val="36"/>
        </w:rPr>
        <w:t xml:space="preserve">Our benefits service will work well for everyone. </w:t>
      </w:r>
    </w:p>
    <w:p w14:paraId="54F0359B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1E455380" w14:textId="283E74A1" w:rsidR="00FB600C" w:rsidRPr="000A0BB9" w:rsidRDefault="00FB600C" w:rsidP="00FB600C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People who use the service will be able to get the support they need</w:t>
      </w:r>
      <w:r w:rsidRPr="000A0BB9">
        <w:rPr>
          <w:b/>
          <w:color w:val="000000" w:themeColor="text1"/>
          <w:sz w:val="36"/>
          <w:szCs w:val="36"/>
        </w:rPr>
        <w:t xml:space="preserve"> </w:t>
      </w:r>
    </w:p>
    <w:p w14:paraId="64A12752" w14:textId="77777777" w:rsidR="00FB600C" w:rsidRDefault="00FB600C" w:rsidP="00FB600C">
      <w:pPr>
        <w:rPr>
          <w:color w:val="000000" w:themeColor="text1"/>
        </w:rPr>
      </w:pPr>
    </w:p>
    <w:p w14:paraId="29D5FCF0" w14:textId="77777777" w:rsidR="00FB600C" w:rsidRDefault="00FB600C" w:rsidP="00FB600C">
      <w:pPr>
        <w:rPr>
          <w:b/>
          <w:color w:val="000000" w:themeColor="text1"/>
        </w:rPr>
      </w:pPr>
    </w:p>
    <w:p w14:paraId="10ED0D25" w14:textId="00700BB3" w:rsidR="00FB600C" w:rsidRPr="00272125" w:rsidRDefault="00FB600C" w:rsidP="00FB600C">
      <w:pPr>
        <w:rPr>
          <w:color w:val="000000" w:themeColor="text1"/>
        </w:rPr>
      </w:pPr>
      <w:r w:rsidRPr="00FB600C">
        <w:rPr>
          <w:color w:val="000000" w:themeColor="text1"/>
        </w:rPr>
        <w:t xml:space="preserve">There is more information about </w:t>
      </w:r>
      <w:r>
        <w:rPr>
          <w:color w:val="000000" w:themeColor="text1"/>
        </w:rPr>
        <w:t>Idea 1</w:t>
      </w:r>
      <w:r w:rsidRPr="00FB600C">
        <w:rPr>
          <w:color w:val="000000" w:themeColor="text1"/>
        </w:rPr>
        <w:t xml:space="preserve"> starting on page</w:t>
      </w:r>
      <w:r w:rsidR="00272125">
        <w:rPr>
          <w:color w:val="000000" w:themeColor="text1"/>
        </w:rPr>
        <w:t xml:space="preserve"> 6 </w:t>
      </w:r>
      <w:r w:rsidRPr="00FB600C">
        <w:rPr>
          <w:color w:val="000000" w:themeColor="text1"/>
        </w:rPr>
        <w:t>of the document called</w:t>
      </w:r>
      <w:r w:rsidR="00272125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Our ideas for making sure everyone        is treated fairly. </w:t>
      </w:r>
    </w:p>
    <w:p w14:paraId="25184D3E" w14:textId="77777777" w:rsidR="00FB600C" w:rsidRDefault="00FB600C" w:rsidP="00FB600C">
      <w:pPr>
        <w:rPr>
          <w:b/>
          <w:color w:val="000000" w:themeColor="text1"/>
        </w:rPr>
      </w:pPr>
    </w:p>
    <w:p w14:paraId="30581D10" w14:textId="77777777" w:rsidR="00FB600C" w:rsidRDefault="00FB600C" w:rsidP="00FB600C">
      <w:pPr>
        <w:rPr>
          <w:b/>
          <w:color w:val="000000" w:themeColor="text1"/>
        </w:rPr>
      </w:pPr>
    </w:p>
    <w:p w14:paraId="5C8B2C17" w14:textId="77777777" w:rsidR="00FB600C" w:rsidRDefault="00FB600C" w:rsidP="00FB600C">
      <w:pPr>
        <w:rPr>
          <w:b/>
          <w:color w:val="000000" w:themeColor="text1"/>
        </w:rPr>
      </w:pPr>
    </w:p>
    <w:p w14:paraId="6227572E" w14:textId="77777777" w:rsidR="00FB600C" w:rsidRDefault="00FB600C" w:rsidP="00FB600C">
      <w:pPr>
        <w:rPr>
          <w:b/>
          <w:color w:val="000000" w:themeColor="text1"/>
        </w:rPr>
      </w:pPr>
    </w:p>
    <w:p w14:paraId="1A485DF9" w14:textId="77777777" w:rsidR="00FB600C" w:rsidRDefault="00FB600C" w:rsidP="00FB600C">
      <w:pPr>
        <w:rPr>
          <w:b/>
          <w:color w:val="000000" w:themeColor="text1"/>
        </w:rPr>
      </w:pPr>
    </w:p>
    <w:p w14:paraId="5ABA31BE" w14:textId="6D4775B5" w:rsidR="00FB600C" w:rsidRDefault="00FB600C" w:rsidP="00FB600C">
      <w:pPr>
        <w:rPr>
          <w:b/>
          <w:color w:val="000000" w:themeColor="text1"/>
        </w:rPr>
      </w:pPr>
      <w:r w:rsidRPr="00296B7C"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A14F449" wp14:editId="08E3B130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171700" cy="2171700"/>
            <wp:effectExtent l="0" t="0" r="0" b="1270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Do you think Idea 1 and the things          we could do to make it happen                     is fair for all groups of people                 and will give them what they need</w:t>
      </w:r>
      <w:r w:rsidRPr="004475F2">
        <w:rPr>
          <w:b/>
          <w:color w:val="000000" w:themeColor="text1"/>
        </w:rPr>
        <w:t>?</w:t>
      </w:r>
    </w:p>
    <w:p w14:paraId="34133452" w14:textId="77777777" w:rsidR="00FB600C" w:rsidRPr="004475F2" w:rsidRDefault="00FB600C" w:rsidP="00FB600C">
      <w:pPr>
        <w:rPr>
          <w:b/>
          <w:color w:val="000000" w:themeColor="text1"/>
        </w:rPr>
      </w:pPr>
    </w:p>
    <w:p w14:paraId="5FCAEFA6" w14:textId="77777777" w:rsidR="00FB600C" w:rsidRDefault="00FB600C" w:rsidP="00FB6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A4F85B7" wp14:editId="17C985A4">
                <wp:simplePos x="0" y="0"/>
                <wp:positionH relativeFrom="column">
                  <wp:posOffset>-1485900</wp:posOffset>
                </wp:positionH>
                <wp:positionV relativeFrom="paragraph">
                  <wp:posOffset>109855</wp:posOffset>
                </wp:positionV>
                <wp:extent cx="6057900" cy="114808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0CB8C" w14:textId="77777777" w:rsidR="00AA3018" w:rsidRDefault="00AA3018" w:rsidP="00FB600C"/>
                          <w:p w14:paraId="212D852A" w14:textId="77777777" w:rsidR="00AA3018" w:rsidRDefault="00AA3018" w:rsidP="00FB600C"/>
                          <w:p w14:paraId="6A5A64C9" w14:textId="77777777" w:rsidR="00AA3018" w:rsidRPr="002A56D0" w:rsidRDefault="00AA3018" w:rsidP="00FB600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                     Don’t know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F85B7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margin-left:-117pt;margin-top:8.65pt;width:477pt;height:9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" filled="f" stroked="f" strokeweight="1.15pt">
                <v:path arrowok="t"/>
                <v:textbox>
                  <w:txbxContent>
                    <w:p w14:paraId="4C20CB8C" w14:textId="77777777" w:rsidR="00AA3018" w:rsidRDefault="00AA3018" w:rsidP="00FB600C"/>
                    <w:p w14:paraId="212D852A" w14:textId="77777777" w:rsidR="00AA3018" w:rsidRDefault="00AA3018" w:rsidP="00FB600C"/>
                    <w:p w14:paraId="6A5A64C9" w14:textId="77777777" w:rsidR="00AA3018" w:rsidRPr="002A56D0" w:rsidRDefault="00AA3018" w:rsidP="00FB600C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                     Don’t know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91894FC" wp14:editId="2F184810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800100" cy="81724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81724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14:paraId="38292EC3" w14:textId="77777777" w:rsidR="00AA3018" w:rsidRPr="00311914" w:rsidRDefault="00AA3018" w:rsidP="00FB600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11914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894FC" id="Text Box 48" o:spid="_x0000_s1028" type="#_x0000_t202" style="position:absolute;margin-left:279pt;margin-top:7.5pt;width:63pt;height:6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" filled="f" stroked="f" strokeweight="2pt">
                <v:path arrowok="t"/>
                <v:textbox>
                  <w:txbxContent>
                    <w:p w14:paraId="38292EC3" w14:textId="77777777" w:rsidR="00AA3018" w:rsidRPr="00311914" w:rsidRDefault="00AA3018" w:rsidP="00FB600C">
                      <w:pPr>
                        <w:rPr>
                          <w:sz w:val="96"/>
                          <w:szCs w:val="96"/>
                        </w:rPr>
                      </w:pPr>
                      <w:r w:rsidRPr="00311914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hidden="0" allowOverlap="1" wp14:anchorId="51915059" wp14:editId="4EC44B8F">
            <wp:simplePos x="0" y="0"/>
            <wp:positionH relativeFrom="column">
              <wp:posOffset>1371600</wp:posOffset>
            </wp:positionH>
            <wp:positionV relativeFrom="paragraph">
              <wp:posOffset>209550</wp:posOffset>
            </wp:positionV>
            <wp:extent cx="619760" cy="619760"/>
            <wp:effectExtent l="0" t="0" r="0" b="0"/>
            <wp:wrapNone/>
            <wp:docPr id="659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hidden="0" allowOverlap="1" wp14:anchorId="5B9395FF" wp14:editId="47EE4ACD">
            <wp:simplePos x="0" y="0"/>
            <wp:positionH relativeFrom="column">
              <wp:posOffset>-342899</wp:posOffset>
            </wp:positionH>
            <wp:positionV relativeFrom="paragraph">
              <wp:posOffset>209550</wp:posOffset>
            </wp:positionV>
            <wp:extent cx="685800" cy="685800"/>
            <wp:effectExtent l="0" t="0" r="0" b="0"/>
            <wp:wrapNone/>
            <wp:docPr id="603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8A68C" w14:textId="77777777" w:rsidR="00FB600C" w:rsidRDefault="00FB600C" w:rsidP="00FB600C">
      <w:r>
        <w:t xml:space="preserve">                                                           </w:t>
      </w:r>
    </w:p>
    <w:p w14:paraId="6EFA0A45" w14:textId="77777777" w:rsidR="00FB600C" w:rsidRDefault="00FB600C" w:rsidP="00FB600C">
      <w:pPr>
        <w:rPr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BB87B48" wp14:editId="0F5E46B6">
                <wp:simplePos x="0" y="0"/>
                <wp:positionH relativeFrom="column">
                  <wp:posOffset>3657600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63071E0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87B48" id="Text Box 571" o:spid="_x0000_s1029" type="#_x0000_t202" style="position:absolute;margin-left:4in;margin-top:48.1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063071E0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ECB6785" wp14:editId="4C4F2405">
                <wp:simplePos x="0" y="0"/>
                <wp:positionH relativeFrom="column">
                  <wp:posOffset>1485900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E07D02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B6785" id="Text Box 526" o:spid="_x0000_s1030" type="#_x0000_t202" style="position:absolute;margin-left:117pt;margin-top:48.15pt;width:3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" filled="f" strokecolor="black [3213]" strokeweight="2pt">
                <v:path arrowok="t"/>
                <v:textbox>
                  <w:txbxContent>
                    <w:p w14:paraId="45E07D02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25B154" wp14:editId="2810B15E">
                <wp:simplePos x="0" y="0"/>
                <wp:positionH relativeFrom="column">
                  <wp:posOffset>-342900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3E71C6D9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B154" id="Text Box 578" o:spid="_x0000_s1031" type="#_x0000_t202" style="position:absolute;margin-left:-27pt;margin-top:48.15pt;width:3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3E71C6D9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</w:p>
    <w:p w14:paraId="0968E8DD" w14:textId="77777777" w:rsidR="00FB600C" w:rsidRDefault="00FB600C" w:rsidP="00FB600C"/>
    <w:p w14:paraId="18BA1A10" w14:textId="77777777" w:rsidR="00FB600C" w:rsidRDefault="00FB600C" w:rsidP="00FB600C">
      <w:pPr>
        <w:rPr>
          <w:b/>
        </w:rPr>
      </w:pPr>
    </w:p>
    <w:p w14:paraId="36869EFF" w14:textId="668BC92D" w:rsidR="00FB600C" w:rsidRDefault="00C03942" w:rsidP="00FB600C">
      <w:pPr>
        <w:rPr>
          <w:b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371326D" wp14:editId="1BB1C128">
            <wp:simplePos x="0" y="0"/>
            <wp:positionH relativeFrom="column">
              <wp:posOffset>-2514600</wp:posOffset>
            </wp:positionH>
            <wp:positionV relativeFrom="paragraph">
              <wp:posOffset>53340</wp:posOffset>
            </wp:positionV>
            <wp:extent cx="2057400" cy="20574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658A" w14:textId="77777777" w:rsidR="00FB600C" w:rsidRDefault="00FB600C" w:rsidP="00FB600C">
      <w:pPr>
        <w:rPr>
          <w:b/>
        </w:rPr>
      </w:pPr>
    </w:p>
    <w:p w14:paraId="22DA5539" w14:textId="792DA124" w:rsidR="00FB600C" w:rsidRPr="007D617C" w:rsidRDefault="00FB600C" w:rsidP="00FB600C">
      <w:pPr>
        <w:rPr>
          <w:b/>
        </w:rPr>
      </w:pPr>
      <w:r w:rsidRPr="007D617C">
        <w:rPr>
          <w:b/>
        </w:rPr>
        <w:t xml:space="preserve">If not, </w:t>
      </w:r>
      <w:r>
        <w:rPr>
          <w:b/>
        </w:rPr>
        <w:t>how could we make this idea</w:t>
      </w:r>
      <w:r w:rsidRPr="007D617C">
        <w:rPr>
          <w:b/>
        </w:rPr>
        <w:t xml:space="preserve"> fair for all groups</w:t>
      </w:r>
      <w:r>
        <w:rPr>
          <w:b/>
        </w:rPr>
        <w:t xml:space="preserve"> </w:t>
      </w:r>
      <w:r w:rsidRPr="007D617C">
        <w:rPr>
          <w:b/>
        </w:rPr>
        <w:t>of people</w:t>
      </w:r>
      <w:r>
        <w:rPr>
          <w:b/>
        </w:rPr>
        <w:t>?</w:t>
      </w:r>
      <w:r w:rsidR="006732ED">
        <w:rPr>
          <w:b/>
        </w:rPr>
        <w:t xml:space="preserve"> Write in here</w:t>
      </w:r>
      <w:r w:rsidR="00C03942">
        <w:rPr>
          <w:b/>
        </w:rPr>
        <w:t>:</w:t>
      </w:r>
    </w:p>
    <w:p w14:paraId="2D042960" w14:textId="2AAE0623" w:rsidR="00FB600C" w:rsidRDefault="00FB600C" w:rsidP="00FB600C">
      <w:pPr>
        <w:rPr>
          <w:color w:val="000000" w:themeColor="text1"/>
        </w:rPr>
      </w:pPr>
    </w:p>
    <w:p w14:paraId="13B40E29" w14:textId="77777777" w:rsidR="00FB600C" w:rsidRDefault="00FB600C" w:rsidP="00FB600C">
      <w:pPr>
        <w:rPr>
          <w:color w:val="000000" w:themeColor="text1"/>
        </w:rPr>
      </w:pPr>
    </w:p>
    <w:p w14:paraId="7D8FFCE7" w14:textId="77777777" w:rsidR="00FB600C" w:rsidRDefault="00FB600C" w:rsidP="00FB600C">
      <w:pPr>
        <w:rPr>
          <w:color w:val="000000" w:themeColor="text1"/>
        </w:rPr>
      </w:pPr>
    </w:p>
    <w:p w14:paraId="17E62B19" w14:textId="77777777" w:rsidR="00FB600C" w:rsidRDefault="00FB600C" w:rsidP="00FB600C">
      <w:pPr>
        <w:rPr>
          <w:color w:val="000000" w:themeColor="text1"/>
        </w:rPr>
      </w:pPr>
    </w:p>
    <w:p w14:paraId="74101740" w14:textId="77777777" w:rsidR="00FB600C" w:rsidRDefault="00FB600C" w:rsidP="00FB600C">
      <w:pPr>
        <w:rPr>
          <w:color w:val="000000" w:themeColor="text1"/>
        </w:rPr>
      </w:pPr>
    </w:p>
    <w:p w14:paraId="2858E2CB" w14:textId="77777777" w:rsidR="00FB600C" w:rsidRDefault="00FB600C" w:rsidP="00FB600C">
      <w:pPr>
        <w:rPr>
          <w:color w:val="000000" w:themeColor="text1"/>
        </w:rPr>
      </w:pPr>
    </w:p>
    <w:p w14:paraId="750158FD" w14:textId="77777777" w:rsidR="00FB600C" w:rsidRDefault="00FB600C" w:rsidP="00FB600C">
      <w:pPr>
        <w:rPr>
          <w:color w:val="000000" w:themeColor="text1"/>
        </w:rPr>
      </w:pPr>
    </w:p>
    <w:p w14:paraId="4FBFDA8B" w14:textId="77777777" w:rsidR="00FB600C" w:rsidRDefault="00FB600C" w:rsidP="00FB600C">
      <w:pPr>
        <w:rPr>
          <w:color w:val="000000" w:themeColor="text1"/>
        </w:rPr>
      </w:pPr>
    </w:p>
    <w:p w14:paraId="0E2FF16C" w14:textId="77777777" w:rsidR="00FB600C" w:rsidRDefault="00FB600C" w:rsidP="00FB600C">
      <w:pPr>
        <w:rPr>
          <w:color w:val="000000" w:themeColor="text1"/>
        </w:rPr>
      </w:pPr>
    </w:p>
    <w:p w14:paraId="604D776D" w14:textId="77777777" w:rsidR="00FB600C" w:rsidRDefault="00FB600C" w:rsidP="00FB600C">
      <w:pPr>
        <w:rPr>
          <w:color w:val="000000" w:themeColor="text1"/>
        </w:rPr>
      </w:pPr>
    </w:p>
    <w:p w14:paraId="16EB7D79" w14:textId="77777777" w:rsidR="00FB600C" w:rsidRDefault="00FB600C" w:rsidP="00FB600C">
      <w:pPr>
        <w:rPr>
          <w:color w:val="000000" w:themeColor="text1"/>
        </w:rPr>
      </w:pPr>
    </w:p>
    <w:p w14:paraId="63393B82" w14:textId="77777777" w:rsidR="00FB600C" w:rsidRDefault="00FB600C" w:rsidP="00FB600C">
      <w:pPr>
        <w:rPr>
          <w:color w:val="000000" w:themeColor="text1"/>
        </w:rPr>
      </w:pPr>
    </w:p>
    <w:p w14:paraId="25ACDF0B" w14:textId="77777777" w:rsidR="00FB600C" w:rsidRDefault="00FB600C" w:rsidP="00FB600C">
      <w:pPr>
        <w:rPr>
          <w:color w:val="000000" w:themeColor="text1"/>
        </w:rPr>
      </w:pPr>
    </w:p>
    <w:p w14:paraId="73F5634A" w14:textId="77777777" w:rsidR="00FB600C" w:rsidRDefault="00FB600C" w:rsidP="00FB600C">
      <w:pPr>
        <w:rPr>
          <w:color w:val="000000" w:themeColor="text1"/>
        </w:rPr>
      </w:pPr>
    </w:p>
    <w:p w14:paraId="27EEF3DD" w14:textId="77777777" w:rsidR="00FB600C" w:rsidRDefault="00FB600C" w:rsidP="00FB600C">
      <w:pPr>
        <w:rPr>
          <w:color w:val="000000" w:themeColor="text1"/>
        </w:rPr>
      </w:pPr>
    </w:p>
    <w:p w14:paraId="150E2102" w14:textId="77777777" w:rsidR="00FB600C" w:rsidRDefault="00FB600C" w:rsidP="00FB600C">
      <w:pPr>
        <w:rPr>
          <w:color w:val="000000" w:themeColor="text1"/>
        </w:rPr>
      </w:pPr>
    </w:p>
    <w:p w14:paraId="21E793E0" w14:textId="77777777" w:rsidR="00FB600C" w:rsidRDefault="00FB600C">
      <w:pPr>
        <w:rPr>
          <w:b/>
          <w:sz w:val="48"/>
          <w:szCs w:val="48"/>
        </w:rPr>
      </w:pPr>
    </w:p>
    <w:p w14:paraId="3945ED63" w14:textId="77777777" w:rsidR="00FB600C" w:rsidRDefault="00FB600C">
      <w:pPr>
        <w:rPr>
          <w:b/>
          <w:sz w:val="48"/>
          <w:szCs w:val="48"/>
        </w:rPr>
      </w:pPr>
    </w:p>
    <w:p w14:paraId="6838BE2B" w14:textId="77777777" w:rsidR="00FB600C" w:rsidRDefault="00FB600C">
      <w:pPr>
        <w:rPr>
          <w:b/>
          <w:sz w:val="48"/>
          <w:szCs w:val="48"/>
        </w:rPr>
      </w:pPr>
    </w:p>
    <w:p w14:paraId="4E573104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5D6B074F" w14:textId="281268B7" w:rsidR="00FB600C" w:rsidRPr="003F050D" w:rsidRDefault="00FB600C" w:rsidP="00FB600C">
      <w:pPr>
        <w:rPr>
          <w:b/>
          <w:color w:val="000000" w:themeColor="text1"/>
          <w:sz w:val="36"/>
          <w:szCs w:val="36"/>
        </w:rPr>
      </w:pPr>
      <w:r w:rsidRPr="003A5A32">
        <w:rPr>
          <w:rFonts w:ascii="Trebuchet MS" w:hAnsi="Trebuchet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FB330" wp14:editId="6A7A1306">
                <wp:simplePos x="0" y="0"/>
                <wp:positionH relativeFrom="column">
                  <wp:posOffset>-1028700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25400" t="25400" r="25400" b="25400"/>
                <wp:wrapNone/>
                <wp:docPr id="467" name="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8007A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7C467E4" w14:textId="77777777" w:rsidR="00AA3018" w:rsidRPr="00FE0637" w:rsidRDefault="00AA3018" w:rsidP="00FB600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E06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B330" id="Connector 467" o:spid="_x0000_s1032" type="#_x0000_t120" style="position:absolute;margin-left:-81pt;margin-top:-18pt;width:54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" filled="f" strokecolor="#c8007a" strokeweight="3pt">
                <v:textbox>
                  <w:txbxContent>
                    <w:p w14:paraId="77C467E4" w14:textId="77777777" w:rsidR="00AA3018" w:rsidRPr="00FE0637" w:rsidRDefault="00AA3018" w:rsidP="00FB600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E0637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F050D">
        <w:rPr>
          <w:b/>
          <w:color w:val="000000" w:themeColor="text1"/>
          <w:sz w:val="36"/>
          <w:szCs w:val="36"/>
        </w:rPr>
        <w:t>Idea 2</w:t>
      </w:r>
    </w:p>
    <w:p w14:paraId="6E043CF6" w14:textId="77777777" w:rsidR="00FB600C" w:rsidRDefault="00FB600C" w:rsidP="00FB600C">
      <w:pPr>
        <w:rPr>
          <w:color w:val="000000" w:themeColor="text1"/>
        </w:rPr>
      </w:pPr>
    </w:p>
    <w:p w14:paraId="33A38C59" w14:textId="65480840" w:rsidR="00FB600C" w:rsidRDefault="00272125" w:rsidP="00FB600C">
      <w:pPr>
        <w:rPr>
          <w:b/>
          <w:color w:val="000000" w:themeColor="text1"/>
          <w:sz w:val="36"/>
          <w:szCs w:val="36"/>
        </w:rPr>
      </w:pPr>
      <w:r w:rsidRPr="00B51665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07DEEB43" wp14:editId="17715BF0">
            <wp:simplePos x="0" y="0"/>
            <wp:positionH relativeFrom="column">
              <wp:posOffset>-2514600</wp:posOffset>
            </wp:positionH>
            <wp:positionV relativeFrom="paragraph">
              <wp:posOffset>189230</wp:posOffset>
            </wp:positionV>
            <wp:extent cx="2171700" cy="2171700"/>
            <wp:effectExtent l="0" t="0" r="127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0C">
        <w:rPr>
          <w:b/>
          <w:color w:val="000000" w:themeColor="text1"/>
          <w:sz w:val="36"/>
          <w:szCs w:val="36"/>
        </w:rPr>
        <w:t xml:space="preserve">We </w:t>
      </w:r>
      <w:r w:rsidR="00FB600C" w:rsidRPr="000A0BB9">
        <w:rPr>
          <w:b/>
          <w:color w:val="000000" w:themeColor="text1"/>
          <w:sz w:val="36"/>
          <w:szCs w:val="36"/>
        </w:rPr>
        <w:t xml:space="preserve">will </w:t>
      </w:r>
      <w:r w:rsidR="00FB600C">
        <w:rPr>
          <w:b/>
          <w:color w:val="000000" w:themeColor="text1"/>
          <w:sz w:val="36"/>
          <w:szCs w:val="36"/>
        </w:rPr>
        <w:t>help</w:t>
      </w:r>
      <w:r w:rsidR="00FB600C" w:rsidRPr="000A0BB9">
        <w:rPr>
          <w:b/>
          <w:color w:val="000000" w:themeColor="text1"/>
          <w:sz w:val="36"/>
          <w:szCs w:val="36"/>
        </w:rPr>
        <w:t xml:space="preserve"> make sure that </w:t>
      </w:r>
      <w:r w:rsidR="00FB600C">
        <w:rPr>
          <w:b/>
          <w:color w:val="000000" w:themeColor="text1"/>
          <w:sz w:val="36"/>
          <w:szCs w:val="36"/>
        </w:rPr>
        <w:t xml:space="preserve">             all different groups of people         are part of our work and no one         is left out. </w:t>
      </w:r>
    </w:p>
    <w:p w14:paraId="244C0A3A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14310906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We will do our best for all our staff and make sure they can do             the best they can. </w:t>
      </w:r>
    </w:p>
    <w:p w14:paraId="3833D644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0200355B" w14:textId="363632C7" w:rsidR="00FB600C" w:rsidRDefault="00FB600C" w:rsidP="00FB600C">
      <w:pPr>
        <w:rPr>
          <w:b/>
          <w:color w:val="000000" w:themeColor="text1"/>
        </w:rPr>
      </w:pPr>
      <w:r w:rsidRPr="00FB600C">
        <w:rPr>
          <w:color w:val="000000" w:themeColor="text1"/>
        </w:rPr>
        <w:t>There is more information about Idea 2 starting on page</w:t>
      </w:r>
      <w:r w:rsidR="00272125">
        <w:rPr>
          <w:color w:val="000000" w:themeColor="text1"/>
        </w:rPr>
        <w:t xml:space="preserve"> 9</w:t>
      </w:r>
      <w:r w:rsidRPr="00FB600C">
        <w:rPr>
          <w:color w:val="000000" w:themeColor="text1"/>
        </w:rPr>
        <w:t xml:space="preserve"> of the document called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Our ideas for making sure everyone        is treated fairly. </w:t>
      </w:r>
    </w:p>
    <w:p w14:paraId="35B65C7A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30068B77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350BDA4" wp14:editId="3B87FB25">
            <wp:simplePos x="0" y="0"/>
            <wp:positionH relativeFrom="column">
              <wp:posOffset>-2743200</wp:posOffset>
            </wp:positionH>
            <wp:positionV relativeFrom="paragraph">
              <wp:posOffset>236220</wp:posOffset>
            </wp:positionV>
            <wp:extent cx="2286000" cy="2286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1113A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3D9E8C00" w14:textId="77777777" w:rsidR="00FB600C" w:rsidRDefault="00FB600C" w:rsidP="00FB600C">
      <w:pPr>
        <w:rPr>
          <w:b/>
          <w:color w:val="000000" w:themeColor="text1"/>
        </w:rPr>
      </w:pPr>
      <w:r>
        <w:rPr>
          <w:b/>
          <w:color w:val="000000" w:themeColor="text1"/>
        </w:rPr>
        <w:t>Do you think Idea 2 and the things          we could do to make it happen                     is fair for all groups of people                 and will give them what they need</w:t>
      </w:r>
      <w:r w:rsidRPr="004475F2">
        <w:rPr>
          <w:b/>
          <w:color w:val="000000" w:themeColor="text1"/>
        </w:rPr>
        <w:t>?</w:t>
      </w:r>
    </w:p>
    <w:p w14:paraId="066DC31B" w14:textId="77777777" w:rsidR="00FB600C" w:rsidRPr="004475F2" w:rsidRDefault="00FB600C" w:rsidP="00FB600C">
      <w:pPr>
        <w:rPr>
          <w:b/>
          <w:color w:val="000000" w:themeColor="text1"/>
        </w:rPr>
      </w:pPr>
    </w:p>
    <w:p w14:paraId="3BE293E3" w14:textId="77777777" w:rsidR="00FB600C" w:rsidRDefault="00FB600C" w:rsidP="00FB60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BA879E" wp14:editId="10F195B0">
                <wp:simplePos x="0" y="0"/>
                <wp:positionH relativeFrom="column">
                  <wp:posOffset>-1485900</wp:posOffset>
                </wp:positionH>
                <wp:positionV relativeFrom="paragraph">
                  <wp:posOffset>109855</wp:posOffset>
                </wp:positionV>
                <wp:extent cx="6057900" cy="114808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D25BD" w14:textId="77777777" w:rsidR="00AA3018" w:rsidRDefault="00AA3018" w:rsidP="00FB600C"/>
                          <w:p w14:paraId="5D5DC1FD" w14:textId="77777777" w:rsidR="00AA3018" w:rsidRDefault="00AA3018" w:rsidP="00FB600C"/>
                          <w:p w14:paraId="70E7EA56" w14:textId="77777777" w:rsidR="00AA3018" w:rsidRPr="002A56D0" w:rsidRDefault="00AA3018" w:rsidP="00FB600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                     Don’t know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A879E" id="Text Box 112" o:spid="_x0000_s1033" type="#_x0000_t202" style="position:absolute;margin-left:-117pt;margin-top:8.65pt;width:477pt;height:90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" filled="f" stroked="f" strokeweight="1.15pt">
                <v:path arrowok="t"/>
                <v:textbox>
                  <w:txbxContent>
                    <w:p w14:paraId="72BD25BD" w14:textId="77777777" w:rsidR="00AA3018" w:rsidRDefault="00AA3018" w:rsidP="00FB600C"/>
                    <w:p w14:paraId="5D5DC1FD" w14:textId="77777777" w:rsidR="00AA3018" w:rsidRDefault="00AA3018" w:rsidP="00FB600C"/>
                    <w:p w14:paraId="70E7EA56" w14:textId="77777777" w:rsidR="00AA3018" w:rsidRPr="002A56D0" w:rsidRDefault="00AA3018" w:rsidP="00FB600C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                     Don’t know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F0839E3" wp14:editId="19A16EBE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800100" cy="817245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81724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14:paraId="3F46B5C7" w14:textId="77777777" w:rsidR="00AA3018" w:rsidRPr="00311914" w:rsidRDefault="00AA3018" w:rsidP="00FB600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11914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839E3" id="Text Box 113" o:spid="_x0000_s1034" type="#_x0000_t202" style="position:absolute;margin-left:279pt;margin-top:7.5pt;width:63pt;height:6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" filled="f" stroked="f" strokeweight="2pt">
                <v:path arrowok="t"/>
                <v:textbox>
                  <w:txbxContent>
                    <w:p w14:paraId="3F46B5C7" w14:textId="77777777" w:rsidR="00AA3018" w:rsidRPr="00311914" w:rsidRDefault="00AA3018" w:rsidP="00FB600C">
                      <w:pPr>
                        <w:rPr>
                          <w:sz w:val="96"/>
                          <w:szCs w:val="96"/>
                        </w:rPr>
                      </w:pPr>
                      <w:r w:rsidRPr="00311914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hidden="0" allowOverlap="1" wp14:anchorId="6122281E" wp14:editId="7669F078">
            <wp:simplePos x="0" y="0"/>
            <wp:positionH relativeFrom="column">
              <wp:posOffset>1371600</wp:posOffset>
            </wp:positionH>
            <wp:positionV relativeFrom="paragraph">
              <wp:posOffset>209550</wp:posOffset>
            </wp:positionV>
            <wp:extent cx="619760" cy="619760"/>
            <wp:effectExtent l="0" t="0" r="0" b="0"/>
            <wp:wrapNone/>
            <wp:docPr id="119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hidden="0" allowOverlap="1" wp14:anchorId="593B292C" wp14:editId="4DA7674F">
            <wp:simplePos x="0" y="0"/>
            <wp:positionH relativeFrom="column">
              <wp:posOffset>-342899</wp:posOffset>
            </wp:positionH>
            <wp:positionV relativeFrom="paragraph">
              <wp:posOffset>209550</wp:posOffset>
            </wp:positionV>
            <wp:extent cx="685800" cy="685800"/>
            <wp:effectExtent l="0" t="0" r="0" b="0"/>
            <wp:wrapNone/>
            <wp:docPr id="120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504454" w14:textId="77777777" w:rsidR="00FB600C" w:rsidRDefault="00FB600C" w:rsidP="00FB600C">
      <w:r>
        <w:t xml:space="preserve">                                                           </w:t>
      </w:r>
    </w:p>
    <w:p w14:paraId="685A34B0" w14:textId="77777777" w:rsidR="00FB600C" w:rsidRDefault="00FB600C" w:rsidP="00FB600C">
      <w:pPr>
        <w:rPr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A3311E0" wp14:editId="04417F7E">
                <wp:simplePos x="0" y="0"/>
                <wp:positionH relativeFrom="column">
                  <wp:posOffset>3657600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3E088E76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311E0" id="Text Box 114" o:spid="_x0000_s1035" type="#_x0000_t202" style="position:absolute;margin-left:4in;margin-top:48.15pt;width:36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3E088E76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FC4B254" wp14:editId="17FA2B24">
                <wp:simplePos x="0" y="0"/>
                <wp:positionH relativeFrom="column">
                  <wp:posOffset>1485900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475BD80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4B254" id="Text Box 115" o:spid="_x0000_s1036" type="#_x0000_t202" style="position:absolute;margin-left:117pt;margin-top:48.15pt;width:36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" filled="f" strokecolor="black [3213]" strokeweight="2pt">
                <v:path arrowok="t"/>
                <v:textbox>
                  <w:txbxContent>
                    <w:p w14:paraId="7475BD80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355C9C2" wp14:editId="3D2A14D5">
                <wp:simplePos x="0" y="0"/>
                <wp:positionH relativeFrom="column">
                  <wp:posOffset>-342900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DD83C2" w14:textId="77777777" w:rsidR="00AA3018" w:rsidRPr="00050315" w:rsidRDefault="00AA3018" w:rsidP="00FB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C9C2" id="Text Box 116" o:spid="_x0000_s1037" type="#_x0000_t202" style="position:absolute;margin-left:-27pt;margin-top:48.15pt;width:36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1CDD83C2" w14:textId="77777777" w:rsidR="00AA3018" w:rsidRPr="00050315" w:rsidRDefault="00AA3018" w:rsidP="00FB600C"/>
                  </w:txbxContent>
                </v:textbox>
              </v:shape>
            </w:pict>
          </mc:Fallback>
        </mc:AlternateContent>
      </w:r>
    </w:p>
    <w:p w14:paraId="67A42C9C" w14:textId="77777777" w:rsidR="00FB600C" w:rsidRDefault="00FB600C" w:rsidP="00FB600C"/>
    <w:p w14:paraId="2050535C" w14:textId="77777777" w:rsidR="00FB600C" w:rsidRDefault="00FB600C" w:rsidP="00FB600C">
      <w:pPr>
        <w:rPr>
          <w:b/>
        </w:rPr>
      </w:pPr>
    </w:p>
    <w:p w14:paraId="449ABF79" w14:textId="77777777" w:rsidR="00FB600C" w:rsidRDefault="00FB600C" w:rsidP="00FB600C">
      <w:pPr>
        <w:rPr>
          <w:b/>
        </w:rPr>
      </w:pPr>
    </w:p>
    <w:p w14:paraId="7FB050A2" w14:textId="77777777" w:rsidR="00FB600C" w:rsidRDefault="00FB600C" w:rsidP="00FB600C">
      <w:pPr>
        <w:rPr>
          <w:b/>
        </w:rPr>
      </w:pPr>
    </w:p>
    <w:p w14:paraId="746E9203" w14:textId="77777777" w:rsidR="00FB600C" w:rsidRDefault="00FB600C" w:rsidP="00FB600C">
      <w:pPr>
        <w:rPr>
          <w:b/>
        </w:rPr>
      </w:pPr>
    </w:p>
    <w:p w14:paraId="50E47546" w14:textId="77777777" w:rsidR="00FB600C" w:rsidRDefault="00FB600C" w:rsidP="00FB600C">
      <w:pPr>
        <w:rPr>
          <w:b/>
        </w:rPr>
      </w:pPr>
    </w:p>
    <w:p w14:paraId="6773E5C1" w14:textId="77777777" w:rsidR="00FB600C" w:rsidRDefault="00FB600C" w:rsidP="00FB600C">
      <w:pPr>
        <w:rPr>
          <w:b/>
        </w:rPr>
      </w:pPr>
    </w:p>
    <w:p w14:paraId="11647AC7" w14:textId="77777777" w:rsidR="00C03942" w:rsidRDefault="00C03942" w:rsidP="00C03942">
      <w:pPr>
        <w:rPr>
          <w:ins w:id="0" w:author="Estelle Bloom" w:date="2019-11-05T15:05:00Z"/>
          <w:b/>
        </w:rPr>
      </w:pPr>
    </w:p>
    <w:p w14:paraId="262248CD" w14:textId="21192EDE" w:rsidR="00C03942" w:rsidRPr="007D617C" w:rsidRDefault="00C03942" w:rsidP="00C03942">
      <w:pPr>
        <w:rPr>
          <w:b/>
        </w:rPr>
      </w:pPr>
      <w:r w:rsidRPr="00296B7C">
        <w:rPr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18213690" wp14:editId="36972D89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057400" cy="2057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17C">
        <w:rPr>
          <w:b/>
        </w:rPr>
        <w:t xml:space="preserve">If not, </w:t>
      </w:r>
      <w:r>
        <w:rPr>
          <w:b/>
        </w:rPr>
        <w:t>how could we make this idea</w:t>
      </w:r>
      <w:r w:rsidRPr="007D617C">
        <w:rPr>
          <w:b/>
        </w:rPr>
        <w:t xml:space="preserve"> fair for all groups</w:t>
      </w:r>
      <w:r>
        <w:rPr>
          <w:b/>
        </w:rPr>
        <w:t xml:space="preserve"> </w:t>
      </w:r>
      <w:r w:rsidRPr="007D617C">
        <w:rPr>
          <w:b/>
        </w:rPr>
        <w:t>of people</w:t>
      </w:r>
      <w:r>
        <w:rPr>
          <w:b/>
        </w:rPr>
        <w:t>? Write in here:</w:t>
      </w:r>
    </w:p>
    <w:p w14:paraId="0C4F9992" w14:textId="77777777" w:rsidR="00C03942" w:rsidRDefault="00C03942" w:rsidP="00C03942">
      <w:pPr>
        <w:rPr>
          <w:color w:val="000000" w:themeColor="text1"/>
        </w:rPr>
      </w:pPr>
    </w:p>
    <w:p w14:paraId="64C3393F" w14:textId="77777777" w:rsidR="00C03942" w:rsidRDefault="00C03942" w:rsidP="00C03942">
      <w:pPr>
        <w:rPr>
          <w:color w:val="000000" w:themeColor="text1"/>
        </w:rPr>
      </w:pPr>
    </w:p>
    <w:p w14:paraId="30782378" w14:textId="77777777" w:rsidR="00C03942" w:rsidRDefault="00C03942" w:rsidP="00C03942">
      <w:pPr>
        <w:rPr>
          <w:color w:val="000000" w:themeColor="text1"/>
        </w:rPr>
      </w:pPr>
    </w:p>
    <w:p w14:paraId="0BF5768F" w14:textId="77777777" w:rsidR="00C03942" w:rsidRDefault="00C03942" w:rsidP="00C03942">
      <w:pPr>
        <w:rPr>
          <w:color w:val="000000" w:themeColor="text1"/>
        </w:rPr>
      </w:pPr>
    </w:p>
    <w:p w14:paraId="62D1F5C2" w14:textId="77777777" w:rsidR="00C03942" w:rsidRDefault="00C03942" w:rsidP="00C03942">
      <w:pPr>
        <w:rPr>
          <w:color w:val="000000" w:themeColor="text1"/>
        </w:rPr>
      </w:pPr>
    </w:p>
    <w:p w14:paraId="2BCDFAF4" w14:textId="77777777" w:rsidR="00C03942" w:rsidRDefault="00C03942" w:rsidP="00C03942">
      <w:pPr>
        <w:rPr>
          <w:color w:val="000000" w:themeColor="text1"/>
        </w:rPr>
      </w:pPr>
    </w:p>
    <w:p w14:paraId="63B672BF" w14:textId="77777777" w:rsidR="00FB600C" w:rsidRDefault="00FB600C" w:rsidP="00FB600C">
      <w:pPr>
        <w:rPr>
          <w:color w:val="000000" w:themeColor="text1"/>
        </w:rPr>
      </w:pPr>
    </w:p>
    <w:p w14:paraId="695D0458" w14:textId="77777777" w:rsidR="00FB600C" w:rsidRDefault="00FB600C" w:rsidP="00FB600C">
      <w:pPr>
        <w:rPr>
          <w:color w:val="000000" w:themeColor="text1"/>
        </w:rPr>
      </w:pPr>
    </w:p>
    <w:p w14:paraId="307C8095" w14:textId="77777777" w:rsidR="00FB600C" w:rsidRDefault="00FB600C" w:rsidP="00FB600C">
      <w:pPr>
        <w:rPr>
          <w:color w:val="000000" w:themeColor="text1"/>
        </w:rPr>
      </w:pPr>
    </w:p>
    <w:p w14:paraId="335D9B16" w14:textId="77777777" w:rsidR="00FB600C" w:rsidRDefault="00FB600C" w:rsidP="00FB600C">
      <w:pPr>
        <w:rPr>
          <w:color w:val="000000" w:themeColor="text1"/>
        </w:rPr>
      </w:pPr>
    </w:p>
    <w:p w14:paraId="2913755C" w14:textId="77777777" w:rsidR="00FB600C" w:rsidRDefault="00FB600C" w:rsidP="00FB600C">
      <w:pPr>
        <w:rPr>
          <w:color w:val="000000" w:themeColor="text1"/>
        </w:rPr>
      </w:pPr>
    </w:p>
    <w:p w14:paraId="6A8A0025" w14:textId="77777777" w:rsidR="00FB600C" w:rsidRDefault="00FB600C" w:rsidP="00FB600C">
      <w:pPr>
        <w:rPr>
          <w:color w:val="000000" w:themeColor="text1"/>
        </w:rPr>
      </w:pPr>
    </w:p>
    <w:p w14:paraId="4B346E59" w14:textId="77777777" w:rsidR="00FB600C" w:rsidRDefault="00FB600C" w:rsidP="00FB600C">
      <w:pPr>
        <w:rPr>
          <w:color w:val="000000" w:themeColor="text1"/>
        </w:rPr>
      </w:pPr>
    </w:p>
    <w:p w14:paraId="357A1D2E" w14:textId="77777777" w:rsidR="00FB600C" w:rsidRDefault="00FB600C" w:rsidP="00FB600C">
      <w:pPr>
        <w:rPr>
          <w:color w:val="000000" w:themeColor="text1"/>
        </w:rPr>
      </w:pPr>
    </w:p>
    <w:p w14:paraId="28BE472D" w14:textId="77777777" w:rsidR="00FB600C" w:rsidRDefault="00FB600C" w:rsidP="00FB600C">
      <w:pPr>
        <w:rPr>
          <w:color w:val="000000" w:themeColor="text1"/>
        </w:rPr>
      </w:pPr>
    </w:p>
    <w:p w14:paraId="26BD5E8B" w14:textId="77777777" w:rsidR="00FB600C" w:rsidRDefault="00FB600C" w:rsidP="00FB600C">
      <w:pPr>
        <w:rPr>
          <w:color w:val="000000" w:themeColor="text1"/>
        </w:rPr>
      </w:pPr>
    </w:p>
    <w:p w14:paraId="49E0C221" w14:textId="77777777" w:rsidR="00FB600C" w:rsidRDefault="00FB600C" w:rsidP="00FB600C">
      <w:pPr>
        <w:rPr>
          <w:color w:val="000000" w:themeColor="text1"/>
        </w:rPr>
      </w:pPr>
    </w:p>
    <w:p w14:paraId="4E843857" w14:textId="77777777" w:rsidR="00FB600C" w:rsidRDefault="00FB600C" w:rsidP="00FB600C">
      <w:pPr>
        <w:rPr>
          <w:color w:val="000000" w:themeColor="text1"/>
        </w:rPr>
      </w:pPr>
    </w:p>
    <w:p w14:paraId="41723EF7" w14:textId="77777777" w:rsidR="00FB600C" w:rsidRDefault="00FB600C" w:rsidP="00FB600C">
      <w:pPr>
        <w:rPr>
          <w:color w:val="000000" w:themeColor="text1"/>
        </w:rPr>
      </w:pPr>
    </w:p>
    <w:p w14:paraId="56E67002" w14:textId="78CCCD90" w:rsidR="00FB600C" w:rsidRDefault="00FB600C" w:rsidP="00FB600C">
      <w:pPr>
        <w:rPr>
          <w:color w:val="000000" w:themeColor="text1"/>
        </w:rPr>
      </w:pPr>
    </w:p>
    <w:p w14:paraId="63F6F2D7" w14:textId="49A84CC3" w:rsidR="00BD7DED" w:rsidRDefault="00BD7DED" w:rsidP="00FB600C">
      <w:pPr>
        <w:rPr>
          <w:color w:val="000000" w:themeColor="text1"/>
        </w:rPr>
      </w:pPr>
    </w:p>
    <w:p w14:paraId="5895C169" w14:textId="32135C05" w:rsidR="00BD7DED" w:rsidRDefault="00BD7DED" w:rsidP="00FB600C">
      <w:pPr>
        <w:rPr>
          <w:color w:val="000000" w:themeColor="text1"/>
        </w:rPr>
      </w:pPr>
    </w:p>
    <w:p w14:paraId="2BBDF912" w14:textId="0DFC011C" w:rsidR="00BD7DED" w:rsidRDefault="00BD7DED" w:rsidP="00FB600C">
      <w:pPr>
        <w:rPr>
          <w:color w:val="000000" w:themeColor="text1"/>
        </w:rPr>
      </w:pPr>
    </w:p>
    <w:p w14:paraId="17C3450C" w14:textId="168F150F" w:rsidR="00BD7DED" w:rsidRDefault="00BD7DED" w:rsidP="00FB600C">
      <w:pPr>
        <w:rPr>
          <w:color w:val="000000" w:themeColor="text1"/>
        </w:rPr>
      </w:pPr>
    </w:p>
    <w:p w14:paraId="0A27ADB4" w14:textId="1CAF1A29" w:rsidR="00BD7DED" w:rsidRDefault="00BD7DED" w:rsidP="00FB600C">
      <w:pPr>
        <w:rPr>
          <w:color w:val="000000" w:themeColor="text1"/>
        </w:rPr>
      </w:pPr>
    </w:p>
    <w:p w14:paraId="048B492D" w14:textId="7176A0F2" w:rsidR="00BD7DED" w:rsidRDefault="00BD7DED" w:rsidP="00FB600C">
      <w:pPr>
        <w:rPr>
          <w:color w:val="000000" w:themeColor="text1"/>
        </w:rPr>
      </w:pPr>
    </w:p>
    <w:p w14:paraId="6F095820" w14:textId="0E4D5189" w:rsidR="00BD7DED" w:rsidRDefault="00BD7DED" w:rsidP="00FB600C">
      <w:pPr>
        <w:rPr>
          <w:color w:val="000000" w:themeColor="text1"/>
        </w:rPr>
      </w:pPr>
    </w:p>
    <w:p w14:paraId="473DAC71" w14:textId="0F2F2996" w:rsidR="00BD7DED" w:rsidRDefault="00BD7DED" w:rsidP="00FB600C">
      <w:pPr>
        <w:rPr>
          <w:color w:val="000000" w:themeColor="text1"/>
        </w:rPr>
      </w:pPr>
    </w:p>
    <w:p w14:paraId="1F5B0FD3" w14:textId="42247ECF" w:rsidR="00BD7DED" w:rsidRDefault="00BD7DED" w:rsidP="00FB600C">
      <w:pPr>
        <w:rPr>
          <w:color w:val="000000" w:themeColor="text1"/>
        </w:rPr>
      </w:pPr>
    </w:p>
    <w:p w14:paraId="0D21A079" w14:textId="0BE498EC" w:rsidR="00BD7DED" w:rsidRDefault="00BD7DED" w:rsidP="00FB600C">
      <w:pPr>
        <w:rPr>
          <w:color w:val="000000" w:themeColor="text1"/>
        </w:rPr>
      </w:pPr>
    </w:p>
    <w:p w14:paraId="5BCB3E0B" w14:textId="45D92F92" w:rsidR="00BD7DED" w:rsidRDefault="00BD7DED" w:rsidP="00FB600C">
      <w:pPr>
        <w:rPr>
          <w:color w:val="000000" w:themeColor="text1"/>
        </w:rPr>
      </w:pPr>
    </w:p>
    <w:p w14:paraId="3802C8EF" w14:textId="27E4466F" w:rsidR="00BD7DED" w:rsidRDefault="00BD7DED" w:rsidP="00FB600C">
      <w:pPr>
        <w:rPr>
          <w:color w:val="000000" w:themeColor="text1"/>
        </w:rPr>
      </w:pPr>
    </w:p>
    <w:p w14:paraId="7B6ED0FC" w14:textId="1CCAB9A3" w:rsidR="00BD7DED" w:rsidRDefault="00BD7DED" w:rsidP="00FB600C">
      <w:pPr>
        <w:rPr>
          <w:color w:val="000000" w:themeColor="text1"/>
        </w:rPr>
      </w:pPr>
    </w:p>
    <w:p w14:paraId="4F3C7554" w14:textId="5C6D2277" w:rsidR="00BD7DED" w:rsidRDefault="00BD7DED" w:rsidP="00FB600C">
      <w:pPr>
        <w:rPr>
          <w:color w:val="000000" w:themeColor="text1"/>
        </w:rPr>
      </w:pPr>
    </w:p>
    <w:p w14:paraId="6163D43E" w14:textId="77777777" w:rsidR="00FB600C" w:rsidRDefault="00FB600C" w:rsidP="00FB600C">
      <w:pPr>
        <w:rPr>
          <w:color w:val="000000" w:themeColor="text1"/>
        </w:rPr>
      </w:pPr>
    </w:p>
    <w:p w14:paraId="09529740" w14:textId="2122923F" w:rsidR="00FB600C" w:rsidRDefault="00FB600C" w:rsidP="00FB600C">
      <w:pPr>
        <w:rPr>
          <w:b/>
          <w:color w:val="000000" w:themeColor="text1"/>
          <w:sz w:val="36"/>
          <w:szCs w:val="36"/>
        </w:rPr>
      </w:pPr>
      <w:r w:rsidRPr="003A5A32">
        <w:rPr>
          <w:rFonts w:ascii="Trebuchet MS" w:hAnsi="Trebuchet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32486F" wp14:editId="3338B9C9">
                <wp:simplePos x="0" y="0"/>
                <wp:positionH relativeFrom="column">
                  <wp:posOffset>-1028700</wp:posOffset>
                </wp:positionH>
                <wp:positionV relativeFrom="paragraph">
                  <wp:posOffset>-114300</wp:posOffset>
                </wp:positionV>
                <wp:extent cx="685800" cy="685800"/>
                <wp:effectExtent l="25400" t="25400" r="25400" b="25400"/>
                <wp:wrapNone/>
                <wp:docPr id="33" name="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8007A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F34C5A" w14:textId="77777777" w:rsidR="00AA3018" w:rsidRPr="00FE0637" w:rsidRDefault="00AA3018" w:rsidP="00FB600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E06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86F" id="Connector 33" o:spid="_x0000_s1038" type="#_x0000_t120" style="position:absolute;margin-left:-81pt;margin-top:-9pt;width:54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" filled="f" strokecolor="#c8007a" strokeweight="3pt">
                <v:textbox>
                  <w:txbxContent>
                    <w:p w14:paraId="12F34C5A" w14:textId="77777777" w:rsidR="00AA3018" w:rsidRPr="00FE0637" w:rsidRDefault="00AA3018" w:rsidP="00FB600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E0637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36"/>
          <w:szCs w:val="36"/>
        </w:rPr>
        <w:t>Idea 3</w:t>
      </w:r>
    </w:p>
    <w:p w14:paraId="4081164A" w14:textId="77777777" w:rsidR="00FB600C" w:rsidRDefault="00FB600C" w:rsidP="00FB600C">
      <w:pPr>
        <w:rPr>
          <w:b/>
          <w:color w:val="000000" w:themeColor="text1"/>
          <w:sz w:val="36"/>
          <w:szCs w:val="36"/>
        </w:rPr>
      </w:pPr>
    </w:p>
    <w:p w14:paraId="3340FCE2" w14:textId="46512D04" w:rsidR="00FB600C" w:rsidRDefault="00A239E2" w:rsidP="00FB600C">
      <w:pPr>
        <w:rPr>
          <w:b/>
          <w:color w:val="000000" w:themeColor="text1"/>
          <w:sz w:val="36"/>
          <w:szCs w:val="36"/>
        </w:rPr>
      </w:pPr>
      <w:r w:rsidRPr="000768F8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1DEA8FE2" wp14:editId="0A4A7C7F">
            <wp:simplePos x="0" y="0"/>
            <wp:positionH relativeFrom="column">
              <wp:posOffset>-2628900</wp:posOffset>
            </wp:positionH>
            <wp:positionV relativeFrom="paragraph">
              <wp:posOffset>287655</wp:posOffset>
            </wp:positionV>
            <wp:extent cx="2395855" cy="239585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0C">
        <w:rPr>
          <w:b/>
          <w:color w:val="000000" w:themeColor="text1"/>
          <w:sz w:val="36"/>
          <w:szCs w:val="36"/>
        </w:rPr>
        <w:t xml:space="preserve">People will want to work for           Social Security Scotland. We will have many different groups of people working for us </w:t>
      </w:r>
    </w:p>
    <w:p w14:paraId="4DD22E5B" w14:textId="77777777" w:rsidR="00FB600C" w:rsidRDefault="00FB600C" w:rsidP="00FB600C">
      <w:pPr>
        <w:rPr>
          <w:color w:val="000000" w:themeColor="text1"/>
        </w:rPr>
      </w:pPr>
    </w:p>
    <w:p w14:paraId="13493F1D" w14:textId="5D790F5E" w:rsidR="00FB600C" w:rsidRDefault="00FB600C" w:rsidP="00FB600C">
      <w:pPr>
        <w:rPr>
          <w:color w:val="000000" w:themeColor="text1"/>
        </w:rPr>
      </w:pPr>
    </w:p>
    <w:p w14:paraId="52946E25" w14:textId="2B9872E8" w:rsidR="00A239E2" w:rsidRDefault="00FB600C" w:rsidP="00FB600C">
      <w:pPr>
        <w:rPr>
          <w:color w:val="000000" w:themeColor="text1"/>
        </w:rPr>
      </w:pPr>
      <w:r w:rsidRPr="00FB600C">
        <w:rPr>
          <w:color w:val="000000" w:themeColor="text1"/>
        </w:rPr>
        <w:t xml:space="preserve">There is more information about </w:t>
      </w:r>
      <w:r>
        <w:rPr>
          <w:color w:val="000000" w:themeColor="text1"/>
        </w:rPr>
        <w:t>Idea 3</w:t>
      </w:r>
      <w:r w:rsidR="00A239E2">
        <w:rPr>
          <w:color w:val="000000" w:themeColor="text1"/>
        </w:rPr>
        <w:t xml:space="preserve"> starting on page 13</w:t>
      </w:r>
      <w:r w:rsidRPr="00FB600C">
        <w:rPr>
          <w:color w:val="000000" w:themeColor="text1"/>
        </w:rPr>
        <w:t xml:space="preserve"> of the document called</w:t>
      </w:r>
      <w:r w:rsidR="00A239E2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</w:p>
    <w:p w14:paraId="3021690A" w14:textId="36A8D01B" w:rsidR="00FB600C" w:rsidRDefault="00FB600C" w:rsidP="00FB600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Our ideas for making sure everyone </w:t>
      </w:r>
      <w:r w:rsidR="00CE0A36">
        <w:rPr>
          <w:b/>
          <w:color w:val="000000" w:themeColor="text1"/>
        </w:rPr>
        <w:t xml:space="preserve">          </w:t>
      </w:r>
      <w:r>
        <w:rPr>
          <w:b/>
          <w:color w:val="000000" w:themeColor="text1"/>
        </w:rPr>
        <w:t xml:space="preserve">is treated fairly. </w:t>
      </w:r>
    </w:p>
    <w:p w14:paraId="750135D1" w14:textId="58AC2C59" w:rsidR="00DE0C61" w:rsidRPr="004475F2" w:rsidRDefault="00DE0C61" w:rsidP="00DE0C61">
      <w:pPr>
        <w:rPr>
          <w:b/>
          <w:color w:val="000000" w:themeColor="text1"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12C4C5B" wp14:editId="2E91383B">
            <wp:simplePos x="0" y="0"/>
            <wp:positionH relativeFrom="column">
              <wp:posOffset>-2514600</wp:posOffset>
            </wp:positionH>
            <wp:positionV relativeFrom="paragraph">
              <wp:posOffset>-228600</wp:posOffset>
            </wp:positionV>
            <wp:extent cx="2171700" cy="2171700"/>
            <wp:effectExtent l="0" t="0" r="0" b="1270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Do you think Idea 3 and the things          we could do to make it happen                     is fair for all groups of people                 and will give them what they need</w:t>
      </w:r>
      <w:r w:rsidRPr="004475F2">
        <w:rPr>
          <w:b/>
          <w:color w:val="000000" w:themeColor="text1"/>
        </w:rPr>
        <w:t>?</w:t>
      </w:r>
    </w:p>
    <w:p w14:paraId="4A7A7BE6" w14:textId="77777777" w:rsidR="00DE0C61" w:rsidRDefault="00DE0C61" w:rsidP="00DE0C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7D1D8FB" wp14:editId="387DDCD1">
                <wp:simplePos x="0" y="0"/>
                <wp:positionH relativeFrom="column">
                  <wp:posOffset>-1485900</wp:posOffset>
                </wp:positionH>
                <wp:positionV relativeFrom="paragraph">
                  <wp:posOffset>109855</wp:posOffset>
                </wp:positionV>
                <wp:extent cx="6057900" cy="1148080"/>
                <wp:effectExtent l="0" t="0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38AE2" w14:textId="77777777" w:rsidR="00AA3018" w:rsidRDefault="00AA3018" w:rsidP="00DE0C61"/>
                          <w:p w14:paraId="3D93C928" w14:textId="77777777" w:rsidR="00AA3018" w:rsidRDefault="00AA3018" w:rsidP="00DE0C61"/>
                          <w:p w14:paraId="6998E130" w14:textId="77777777" w:rsidR="00AA3018" w:rsidRPr="002A56D0" w:rsidRDefault="00AA3018" w:rsidP="00DE0C6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                     Don’t know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1D8FB" id="Text Box 122" o:spid="_x0000_s1039" type="#_x0000_t202" style="position:absolute;margin-left:-117pt;margin-top:8.65pt;width:477pt;height:9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" filled="f" stroked="f" strokeweight="1.15pt">
                <v:path arrowok="t"/>
                <v:textbox>
                  <w:txbxContent>
                    <w:p w14:paraId="1B238AE2" w14:textId="77777777" w:rsidR="00AA3018" w:rsidRDefault="00AA3018" w:rsidP="00DE0C61"/>
                    <w:p w14:paraId="3D93C928" w14:textId="77777777" w:rsidR="00AA3018" w:rsidRDefault="00AA3018" w:rsidP="00DE0C61"/>
                    <w:p w14:paraId="6998E130" w14:textId="77777777" w:rsidR="00AA3018" w:rsidRPr="002A56D0" w:rsidRDefault="00AA3018" w:rsidP="00DE0C61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                     Don’t know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F8D0A47" wp14:editId="70D02327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800100" cy="81724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81724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14:paraId="173197E4" w14:textId="77777777" w:rsidR="00AA3018" w:rsidRPr="00311914" w:rsidRDefault="00AA3018" w:rsidP="00DE0C6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11914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0A47" id="Text Box 123" o:spid="_x0000_s1040" type="#_x0000_t202" style="position:absolute;margin-left:279pt;margin-top:7.5pt;width:63pt;height:6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" filled="f" stroked="f" strokeweight="2pt">
                <v:path arrowok="t"/>
                <v:textbox>
                  <w:txbxContent>
                    <w:p w14:paraId="173197E4" w14:textId="77777777" w:rsidR="00AA3018" w:rsidRPr="00311914" w:rsidRDefault="00AA3018" w:rsidP="00DE0C61">
                      <w:pPr>
                        <w:rPr>
                          <w:sz w:val="96"/>
                          <w:szCs w:val="96"/>
                        </w:rPr>
                      </w:pPr>
                      <w:r w:rsidRPr="00311914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hidden="0" allowOverlap="1" wp14:anchorId="7BE17571" wp14:editId="13636E02">
            <wp:simplePos x="0" y="0"/>
            <wp:positionH relativeFrom="column">
              <wp:posOffset>1371600</wp:posOffset>
            </wp:positionH>
            <wp:positionV relativeFrom="paragraph">
              <wp:posOffset>209550</wp:posOffset>
            </wp:positionV>
            <wp:extent cx="619760" cy="619760"/>
            <wp:effectExtent l="0" t="0" r="0" b="0"/>
            <wp:wrapNone/>
            <wp:docPr id="322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hidden="0" allowOverlap="1" wp14:anchorId="6880033D" wp14:editId="12092410">
            <wp:simplePos x="0" y="0"/>
            <wp:positionH relativeFrom="column">
              <wp:posOffset>-342899</wp:posOffset>
            </wp:positionH>
            <wp:positionV relativeFrom="paragraph">
              <wp:posOffset>209550</wp:posOffset>
            </wp:positionV>
            <wp:extent cx="685800" cy="685800"/>
            <wp:effectExtent l="0" t="0" r="0" b="0"/>
            <wp:wrapNone/>
            <wp:docPr id="323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F012D3" w14:textId="77777777" w:rsidR="00DE0C61" w:rsidRDefault="00DE0C61" w:rsidP="00DE0C61">
      <w:r>
        <w:t xml:space="preserve">                                                           </w:t>
      </w:r>
    </w:p>
    <w:p w14:paraId="300F148D" w14:textId="77777777" w:rsidR="00DE0C61" w:rsidRDefault="00DE0C61" w:rsidP="00DE0C61">
      <w:pPr>
        <w:rPr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3B938AE" wp14:editId="73C02DE5">
                <wp:simplePos x="0" y="0"/>
                <wp:positionH relativeFrom="column">
                  <wp:posOffset>3657600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C9D2A13" w14:textId="77777777" w:rsidR="00AA3018" w:rsidRPr="00050315" w:rsidRDefault="00AA3018" w:rsidP="00DE0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938AE" id="Text Box 124" o:spid="_x0000_s1041" type="#_x0000_t202" style="position:absolute;margin-left:4in;margin-top:48.15pt;width:36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6C9D2A13" w14:textId="77777777" w:rsidR="00AA3018" w:rsidRPr="00050315" w:rsidRDefault="00AA3018" w:rsidP="00DE0C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EAD9D5C" wp14:editId="557A8CF1">
                <wp:simplePos x="0" y="0"/>
                <wp:positionH relativeFrom="column">
                  <wp:posOffset>1485900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B1B1E79" w14:textId="77777777" w:rsidR="00AA3018" w:rsidRPr="00050315" w:rsidRDefault="00AA3018" w:rsidP="00DE0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9D5C" id="Text Box 125" o:spid="_x0000_s1042" type="#_x0000_t202" style="position:absolute;margin-left:117pt;margin-top:48.15pt;width:36pt;height:3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" filled="f" strokecolor="black [3213]" strokeweight="2pt">
                <v:path arrowok="t"/>
                <v:textbox>
                  <w:txbxContent>
                    <w:p w14:paraId="6B1B1E79" w14:textId="77777777" w:rsidR="00AA3018" w:rsidRPr="00050315" w:rsidRDefault="00AA3018" w:rsidP="00DE0C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597DCE12" wp14:editId="4A575E2F">
                <wp:simplePos x="0" y="0"/>
                <wp:positionH relativeFrom="column">
                  <wp:posOffset>-342900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1C556C1" w14:textId="77777777" w:rsidR="00AA3018" w:rsidRPr="00050315" w:rsidRDefault="00AA3018" w:rsidP="00DE0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DCE12" id="Text Box 126" o:spid="_x0000_s1043" type="#_x0000_t202" style="position:absolute;margin-left:-27pt;margin-top:48.15pt;width:36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" filled="f" strokecolor="black [3213]" strokeweight="2pt">
                <v:path arrowok="t"/>
                <v:textbox>
                  <w:txbxContent>
                    <w:p w14:paraId="11C556C1" w14:textId="77777777" w:rsidR="00AA3018" w:rsidRPr="00050315" w:rsidRDefault="00AA3018" w:rsidP="00DE0C61"/>
                  </w:txbxContent>
                </v:textbox>
              </v:shape>
            </w:pict>
          </mc:Fallback>
        </mc:AlternateContent>
      </w:r>
    </w:p>
    <w:p w14:paraId="4D942E47" w14:textId="77777777" w:rsidR="00DE0C61" w:rsidRDefault="00DE0C61" w:rsidP="00DE0C61"/>
    <w:p w14:paraId="48C03774" w14:textId="77777777" w:rsidR="00DE0C61" w:rsidRDefault="00DE0C61" w:rsidP="00DE0C61">
      <w:pPr>
        <w:rPr>
          <w:b/>
        </w:rPr>
      </w:pPr>
    </w:p>
    <w:p w14:paraId="7F5E87DA" w14:textId="579A4C5C" w:rsidR="00C03942" w:rsidRDefault="00C03942" w:rsidP="00C03942">
      <w:pPr>
        <w:rPr>
          <w:b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1D778E0E" wp14:editId="5570488D">
            <wp:simplePos x="0" y="0"/>
            <wp:positionH relativeFrom="column">
              <wp:posOffset>-2514600</wp:posOffset>
            </wp:positionH>
            <wp:positionV relativeFrom="paragraph">
              <wp:posOffset>58420</wp:posOffset>
            </wp:positionV>
            <wp:extent cx="2057400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5A54" w14:textId="564CB3CB" w:rsidR="00C03942" w:rsidRDefault="00C03942" w:rsidP="00C03942">
      <w:pPr>
        <w:rPr>
          <w:b/>
        </w:rPr>
      </w:pPr>
    </w:p>
    <w:p w14:paraId="0D921CE3" w14:textId="77777777" w:rsidR="00C03942" w:rsidRPr="007D617C" w:rsidRDefault="00C03942" w:rsidP="00C03942">
      <w:pPr>
        <w:rPr>
          <w:b/>
        </w:rPr>
      </w:pPr>
      <w:r w:rsidRPr="007D617C">
        <w:rPr>
          <w:b/>
        </w:rPr>
        <w:t xml:space="preserve">If not, </w:t>
      </w:r>
      <w:r>
        <w:rPr>
          <w:b/>
        </w:rPr>
        <w:t>how could we make this idea</w:t>
      </w:r>
      <w:r w:rsidRPr="007D617C">
        <w:rPr>
          <w:b/>
        </w:rPr>
        <w:t xml:space="preserve"> fair for all groups</w:t>
      </w:r>
      <w:r>
        <w:rPr>
          <w:b/>
        </w:rPr>
        <w:t xml:space="preserve"> </w:t>
      </w:r>
      <w:r w:rsidRPr="007D617C">
        <w:rPr>
          <w:b/>
        </w:rPr>
        <w:t>of people</w:t>
      </w:r>
      <w:r>
        <w:rPr>
          <w:b/>
        </w:rPr>
        <w:t>? Write in here:</w:t>
      </w:r>
    </w:p>
    <w:p w14:paraId="396AF82C" w14:textId="77777777" w:rsidR="00C03942" w:rsidRDefault="00C03942" w:rsidP="00C03942">
      <w:pPr>
        <w:rPr>
          <w:color w:val="000000" w:themeColor="text1"/>
        </w:rPr>
      </w:pPr>
    </w:p>
    <w:p w14:paraId="57BF834E" w14:textId="77777777" w:rsidR="00C03942" w:rsidRDefault="00C03942" w:rsidP="00C03942">
      <w:pPr>
        <w:rPr>
          <w:color w:val="000000" w:themeColor="text1"/>
        </w:rPr>
      </w:pPr>
    </w:p>
    <w:p w14:paraId="691D2093" w14:textId="77777777" w:rsidR="00C03942" w:rsidRDefault="00C03942" w:rsidP="00C03942">
      <w:pPr>
        <w:rPr>
          <w:color w:val="000000" w:themeColor="text1"/>
        </w:rPr>
      </w:pPr>
    </w:p>
    <w:p w14:paraId="1BEA14AC" w14:textId="77777777" w:rsidR="00DE0C61" w:rsidRDefault="00DE0C61" w:rsidP="00DE0C61">
      <w:pPr>
        <w:rPr>
          <w:color w:val="000000" w:themeColor="text1"/>
        </w:rPr>
      </w:pPr>
    </w:p>
    <w:p w14:paraId="7E27CAFF" w14:textId="77777777" w:rsidR="00DE0C61" w:rsidRDefault="00DE0C61" w:rsidP="00DE0C61">
      <w:pPr>
        <w:rPr>
          <w:color w:val="000000" w:themeColor="text1"/>
        </w:rPr>
      </w:pPr>
    </w:p>
    <w:p w14:paraId="57A38189" w14:textId="77777777" w:rsidR="00DE0C61" w:rsidRDefault="00DE0C61" w:rsidP="00DE0C61">
      <w:pPr>
        <w:rPr>
          <w:color w:val="000000" w:themeColor="text1"/>
        </w:rPr>
      </w:pPr>
    </w:p>
    <w:p w14:paraId="36AD4A00" w14:textId="77777777" w:rsidR="00DE0C61" w:rsidRDefault="00DE0C61" w:rsidP="00DE0C61">
      <w:pPr>
        <w:rPr>
          <w:color w:val="000000" w:themeColor="text1"/>
        </w:rPr>
      </w:pPr>
    </w:p>
    <w:p w14:paraId="30FCA4B0" w14:textId="77777777" w:rsidR="00DE0C61" w:rsidRDefault="00DE0C61" w:rsidP="00DE0C61">
      <w:pPr>
        <w:rPr>
          <w:color w:val="000000" w:themeColor="text1"/>
        </w:rPr>
      </w:pPr>
    </w:p>
    <w:p w14:paraId="5A70164D" w14:textId="3206F069" w:rsidR="00C03942" w:rsidRDefault="00C03942" w:rsidP="00DE0C61">
      <w:pPr>
        <w:rPr>
          <w:color w:val="000000" w:themeColor="text1"/>
        </w:rPr>
      </w:pPr>
    </w:p>
    <w:p w14:paraId="6A17EF1C" w14:textId="77777777" w:rsidR="00DE0C61" w:rsidRDefault="00DE0C61" w:rsidP="00DE0C61">
      <w:pPr>
        <w:rPr>
          <w:color w:val="000000" w:themeColor="text1"/>
        </w:rPr>
      </w:pPr>
    </w:p>
    <w:p w14:paraId="333CE5C1" w14:textId="77777777" w:rsidR="00DE0C61" w:rsidRDefault="00DE0C61" w:rsidP="00DE0C61">
      <w:pPr>
        <w:rPr>
          <w:color w:val="000000" w:themeColor="text1"/>
        </w:rPr>
      </w:pPr>
    </w:p>
    <w:p w14:paraId="3FB59E2E" w14:textId="77777777" w:rsidR="004C1A42" w:rsidRDefault="004C1A42" w:rsidP="004C1A42">
      <w:pPr>
        <w:rPr>
          <w:b/>
          <w:color w:val="000000" w:themeColor="text1"/>
          <w:sz w:val="36"/>
          <w:szCs w:val="36"/>
        </w:rPr>
      </w:pPr>
      <w:r w:rsidRPr="003A5A32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E69E65" wp14:editId="35573E0B">
                <wp:simplePos x="0" y="0"/>
                <wp:positionH relativeFrom="column">
                  <wp:posOffset>-1028700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25400" t="25400" r="25400" b="25400"/>
                <wp:wrapNone/>
                <wp:docPr id="45" name="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8007A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962235" w14:textId="77777777" w:rsidR="00AA3018" w:rsidRPr="00FE0637" w:rsidRDefault="00AA3018" w:rsidP="004C1A4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E06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E65" id="Connector 45" o:spid="_x0000_s1044" type="#_x0000_t120" style="position:absolute;margin-left:-81pt;margin-top:-18pt;width:54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" filled="f" strokecolor="#c8007a" strokeweight="3pt">
                <v:textbox>
                  <w:txbxContent>
                    <w:p w14:paraId="10962235" w14:textId="77777777" w:rsidR="00AA3018" w:rsidRPr="00FE0637" w:rsidRDefault="00AA3018" w:rsidP="004C1A4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E0637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36"/>
          <w:szCs w:val="36"/>
        </w:rPr>
        <w:t xml:space="preserve">Idea 4 </w:t>
      </w:r>
    </w:p>
    <w:p w14:paraId="35822021" w14:textId="77777777" w:rsidR="004C1A42" w:rsidRDefault="004C1A42" w:rsidP="004C1A42">
      <w:pPr>
        <w:rPr>
          <w:b/>
          <w:color w:val="000000" w:themeColor="text1"/>
          <w:sz w:val="36"/>
          <w:szCs w:val="36"/>
        </w:rPr>
      </w:pPr>
    </w:p>
    <w:p w14:paraId="5C176E86" w14:textId="054475F4" w:rsidR="004C1A42" w:rsidRDefault="00996476" w:rsidP="004C1A42">
      <w:pPr>
        <w:rPr>
          <w:b/>
          <w:color w:val="000000" w:themeColor="text1"/>
          <w:sz w:val="36"/>
          <w:szCs w:val="36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71904" behindDoc="0" locked="0" layoutInCell="1" allowOverlap="1" wp14:anchorId="72BDE662" wp14:editId="06934B0B">
            <wp:simplePos x="0" y="0"/>
            <wp:positionH relativeFrom="column">
              <wp:posOffset>-2514600</wp:posOffset>
            </wp:positionH>
            <wp:positionV relativeFrom="paragraph">
              <wp:posOffset>45720</wp:posOffset>
            </wp:positionV>
            <wp:extent cx="2291080" cy="2291080"/>
            <wp:effectExtent l="0" t="0" r="0" b="0"/>
            <wp:wrapNone/>
            <wp:docPr id="20" name="Picture 20" descr="Macintosh HD:private:var:folders:qw:4xc0q7653d3c5bgb7chf0vym0000gn:T:TemporaryItems:Questionnaire-2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Questionnaire-2_1200x12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42">
        <w:rPr>
          <w:b/>
          <w:color w:val="000000" w:themeColor="text1"/>
          <w:sz w:val="36"/>
          <w:szCs w:val="36"/>
        </w:rPr>
        <w:t xml:space="preserve">We will use the information that people give us to keep making  </w:t>
      </w:r>
      <w:r w:rsidR="00CE0A36">
        <w:rPr>
          <w:b/>
          <w:color w:val="000000" w:themeColor="text1"/>
          <w:sz w:val="36"/>
          <w:szCs w:val="36"/>
        </w:rPr>
        <w:t xml:space="preserve"> </w:t>
      </w:r>
      <w:r w:rsidR="004C1A42">
        <w:rPr>
          <w:b/>
          <w:color w:val="000000" w:themeColor="text1"/>
          <w:sz w:val="36"/>
          <w:szCs w:val="36"/>
        </w:rPr>
        <w:t xml:space="preserve">our service better for everyone. </w:t>
      </w:r>
    </w:p>
    <w:p w14:paraId="09F7F109" w14:textId="77777777" w:rsidR="004C1A42" w:rsidRDefault="004C1A42" w:rsidP="004C1A42">
      <w:pPr>
        <w:rPr>
          <w:b/>
          <w:color w:val="000000" w:themeColor="text1"/>
          <w:sz w:val="36"/>
          <w:szCs w:val="36"/>
        </w:rPr>
      </w:pPr>
    </w:p>
    <w:p w14:paraId="4246FC1F" w14:textId="10EF897F" w:rsidR="00DE0C61" w:rsidRDefault="00DE0C61" w:rsidP="00DE0C61">
      <w:pPr>
        <w:rPr>
          <w:color w:val="000000" w:themeColor="text1"/>
        </w:rPr>
      </w:pPr>
    </w:p>
    <w:p w14:paraId="48B57842" w14:textId="6B9E3870" w:rsidR="00996476" w:rsidRDefault="004C1A42" w:rsidP="004C1A42">
      <w:pPr>
        <w:rPr>
          <w:color w:val="000000" w:themeColor="text1"/>
        </w:rPr>
      </w:pPr>
      <w:r w:rsidRPr="00FB600C">
        <w:rPr>
          <w:color w:val="000000" w:themeColor="text1"/>
        </w:rPr>
        <w:t xml:space="preserve">There is more information about </w:t>
      </w:r>
      <w:r>
        <w:rPr>
          <w:color w:val="000000" w:themeColor="text1"/>
        </w:rPr>
        <w:t>Idea 4</w:t>
      </w:r>
      <w:r w:rsidRPr="00FB600C">
        <w:rPr>
          <w:color w:val="000000" w:themeColor="text1"/>
        </w:rPr>
        <w:t xml:space="preserve"> starting on page</w:t>
      </w:r>
      <w:r w:rsidR="00996476">
        <w:rPr>
          <w:color w:val="000000" w:themeColor="text1"/>
        </w:rPr>
        <w:t xml:space="preserve"> 16</w:t>
      </w:r>
      <w:r w:rsidRPr="00FB600C">
        <w:rPr>
          <w:color w:val="000000" w:themeColor="text1"/>
        </w:rPr>
        <w:t xml:space="preserve"> of the document called</w:t>
      </w:r>
      <w:r w:rsidR="00996476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</w:p>
    <w:p w14:paraId="1EB3E0E8" w14:textId="74D35CDB" w:rsidR="004C1A42" w:rsidRDefault="004C1A42" w:rsidP="004C1A42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Our ideas for making sure everyone        is treated fairly. </w:t>
      </w:r>
    </w:p>
    <w:p w14:paraId="00E520E9" w14:textId="77777777" w:rsidR="00DE0C61" w:rsidRDefault="00DE0C61" w:rsidP="00DE0C61">
      <w:pPr>
        <w:rPr>
          <w:color w:val="000000" w:themeColor="text1"/>
        </w:rPr>
      </w:pPr>
    </w:p>
    <w:p w14:paraId="200FE353" w14:textId="77777777" w:rsidR="00FB600C" w:rsidRDefault="00FB600C">
      <w:pPr>
        <w:rPr>
          <w:b/>
          <w:sz w:val="48"/>
          <w:szCs w:val="48"/>
        </w:rPr>
      </w:pPr>
    </w:p>
    <w:p w14:paraId="0DF159AD" w14:textId="77777777" w:rsidR="00B50FF2" w:rsidRDefault="00B50FF2" w:rsidP="00B50FF2">
      <w:pPr>
        <w:rPr>
          <w:b/>
          <w:color w:val="000000" w:themeColor="text1"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AF6EB1A" wp14:editId="6DA64E50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171700" cy="2171700"/>
            <wp:effectExtent l="0" t="0" r="0" b="1270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Do you think Idea 4 and the things          we could do to make it happen                     is fair for all groups of people                 and will give them what they need</w:t>
      </w:r>
      <w:r w:rsidRPr="004475F2">
        <w:rPr>
          <w:b/>
          <w:color w:val="000000" w:themeColor="text1"/>
        </w:rPr>
        <w:t>?</w:t>
      </w:r>
    </w:p>
    <w:p w14:paraId="7F0A00EF" w14:textId="77777777" w:rsidR="00B50FF2" w:rsidRPr="004475F2" w:rsidRDefault="00B50FF2" w:rsidP="00B50FF2">
      <w:pPr>
        <w:rPr>
          <w:b/>
          <w:color w:val="000000" w:themeColor="text1"/>
        </w:rPr>
      </w:pPr>
    </w:p>
    <w:p w14:paraId="3DD2CEC7" w14:textId="77777777" w:rsidR="00B50FF2" w:rsidRDefault="00B50FF2" w:rsidP="00B50F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017354C" wp14:editId="35645D2E">
                <wp:simplePos x="0" y="0"/>
                <wp:positionH relativeFrom="column">
                  <wp:posOffset>-1485900</wp:posOffset>
                </wp:positionH>
                <wp:positionV relativeFrom="paragraph">
                  <wp:posOffset>109855</wp:posOffset>
                </wp:positionV>
                <wp:extent cx="6057900" cy="1148080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AC47" w14:textId="77777777" w:rsidR="00AA3018" w:rsidRDefault="00AA3018" w:rsidP="00B50FF2"/>
                          <w:p w14:paraId="1CD71E33" w14:textId="77777777" w:rsidR="00AA3018" w:rsidRDefault="00AA3018" w:rsidP="00B50FF2"/>
                          <w:p w14:paraId="03AE4E7E" w14:textId="77777777" w:rsidR="00AA3018" w:rsidRPr="002A56D0" w:rsidRDefault="00AA3018" w:rsidP="00B50FF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                     Don’t know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7354C" id="Text Box 325" o:spid="_x0000_s1045" type="#_x0000_t202" style="position:absolute;margin-left:-117pt;margin-top:8.65pt;width:477pt;height:9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" filled="f" stroked="f" strokeweight="1.15pt">
                <v:path arrowok="t"/>
                <v:textbox>
                  <w:txbxContent>
                    <w:p w14:paraId="764DAC47" w14:textId="77777777" w:rsidR="00AA3018" w:rsidRDefault="00AA3018" w:rsidP="00B50FF2"/>
                    <w:p w14:paraId="1CD71E33" w14:textId="77777777" w:rsidR="00AA3018" w:rsidRDefault="00AA3018" w:rsidP="00B50FF2"/>
                    <w:p w14:paraId="03AE4E7E" w14:textId="77777777" w:rsidR="00AA3018" w:rsidRPr="002A56D0" w:rsidRDefault="00AA3018" w:rsidP="00B50FF2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                     Don’t know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66578CDE" wp14:editId="47C414B6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800100" cy="817245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81724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14:paraId="69ABF89A" w14:textId="77777777" w:rsidR="00AA3018" w:rsidRPr="00311914" w:rsidRDefault="00AA3018" w:rsidP="00B50FF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11914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78CDE" id="Text Box 326" o:spid="_x0000_s1046" type="#_x0000_t202" style="position:absolute;margin-left:279pt;margin-top:7.5pt;width:63pt;height:6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" filled="f" stroked="f" strokeweight="2pt">
                <v:path arrowok="t"/>
                <v:textbox>
                  <w:txbxContent>
                    <w:p w14:paraId="69ABF89A" w14:textId="77777777" w:rsidR="00AA3018" w:rsidRPr="00311914" w:rsidRDefault="00AA3018" w:rsidP="00B50FF2">
                      <w:pPr>
                        <w:rPr>
                          <w:sz w:val="96"/>
                          <w:szCs w:val="96"/>
                        </w:rPr>
                      </w:pPr>
                      <w:r w:rsidRPr="00311914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hidden="0" allowOverlap="1" wp14:anchorId="485B71D1" wp14:editId="772A47BF">
            <wp:simplePos x="0" y="0"/>
            <wp:positionH relativeFrom="column">
              <wp:posOffset>1371600</wp:posOffset>
            </wp:positionH>
            <wp:positionV relativeFrom="paragraph">
              <wp:posOffset>209550</wp:posOffset>
            </wp:positionV>
            <wp:extent cx="619760" cy="619760"/>
            <wp:effectExtent l="0" t="0" r="0" b="0"/>
            <wp:wrapNone/>
            <wp:docPr id="332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hidden="0" allowOverlap="1" wp14:anchorId="2C0F6F03" wp14:editId="67228D0B">
            <wp:simplePos x="0" y="0"/>
            <wp:positionH relativeFrom="column">
              <wp:posOffset>-342899</wp:posOffset>
            </wp:positionH>
            <wp:positionV relativeFrom="paragraph">
              <wp:posOffset>209550</wp:posOffset>
            </wp:positionV>
            <wp:extent cx="685800" cy="685800"/>
            <wp:effectExtent l="0" t="0" r="0" b="0"/>
            <wp:wrapNone/>
            <wp:docPr id="333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538F2B" w14:textId="77777777" w:rsidR="00B50FF2" w:rsidRDefault="00B50FF2" w:rsidP="00B50FF2">
      <w:r>
        <w:t xml:space="preserve">                                                           </w:t>
      </w:r>
    </w:p>
    <w:p w14:paraId="2FA84D86" w14:textId="77777777" w:rsidR="00B50FF2" w:rsidRDefault="00B50FF2" w:rsidP="00B50FF2">
      <w:pPr>
        <w:rPr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3389DFB9" wp14:editId="4B58984B">
                <wp:simplePos x="0" y="0"/>
                <wp:positionH relativeFrom="column">
                  <wp:posOffset>3657600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76069B1" w14:textId="77777777" w:rsidR="00AA3018" w:rsidRPr="00050315" w:rsidRDefault="00AA3018" w:rsidP="00B5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9DFB9" id="Text Box 327" o:spid="_x0000_s1047" type="#_x0000_t202" style="position:absolute;margin-left:4in;margin-top:48.15pt;width:36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" filled="f" strokecolor="black [3213]" strokeweight="2pt">
                <v:path arrowok="t"/>
                <v:textbox>
                  <w:txbxContent>
                    <w:p w14:paraId="476069B1" w14:textId="77777777" w:rsidR="00AA3018" w:rsidRPr="00050315" w:rsidRDefault="00AA3018" w:rsidP="00B50FF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20D75827" wp14:editId="005DA105">
                <wp:simplePos x="0" y="0"/>
                <wp:positionH relativeFrom="column">
                  <wp:posOffset>1485900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2920852" w14:textId="77777777" w:rsidR="00AA3018" w:rsidRPr="00050315" w:rsidRDefault="00AA3018" w:rsidP="00B5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75827" id="Text Box 328" o:spid="_x0000_s1048" type="#_x0000_t202" style="position:absolute;margin-left:117pt;margin-top:48.15pt;width:36pt;height:3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" filled="f" strokecolor="black [3213]" strokeweight="2pt">
                <v:path arrowok="t"/>
                <v:textbox>
                  <w:txbxContent>
                    <w:p w14:paraId="62920852" w14:textId="77777777" w:rsidR="00AA3018" w:rsidRPr="00050315" w:rsidRDefault="00AA3018" w:rsidP="00B50FF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2F6EFEB" wp14:editId="765EDF90">
                <wp:simplePos x="0" y="0"/>
                <wp:positionH relativeFrom="column">
                  <wp:posOffset>-342900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01F1693" w14:textId="77777777" w:rsidR="00AA3018" w:rsidRPr="00050315" w:rsidRDefault="00AA3018" w:rsidP="00B5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6EFEB" id="Text Box 329" o:spid="_x0000_s1049" type="#_x0000_t202" style="position:absolute;margin-left:-27pt;margin-top:48.15pt;width:36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" filled="f" strokecolor="black [3213]" strokeweight="2pt">
                <v:path arrowok="t"/>
                <v:textbox>
                  <w:txbxContent>
                    <w:p w14:paraId="601F1693" w14:textId="77777777" w:rsidR="00AA3018" w:rsidRPr="00050315" w:rsidRDefault="00AA3018" w:rsidP="00B50FF2"/>
                  </w:txbxContent>
                </v:textbox>
              </v:shape>
            </w:pict>
          </mc:Fallback>
        </mc:AlternateContent>
      </w:r>
    </w:p>
    <w:p w14:paraId="66B2CC8B" w14:textId="77777777" w:rsidR="00B50FF2" w:rsidRDefault="00B50FF2" w:rsidP="00B50FF2"/>
    <w:p w14:paraId="745DD98B" w14:textId="77777777" w:rsidR="00B50FF2" w:rsidRDefault="00B50FF2" w:rsidP="00B50FF2">
      <w:pPr>
        <w:rPr>
          <w:b/>
        </w:rPr>
      </w:pPr>
    </w:p>
    <w:p w14:paraId="4F6F9CA9" w14:textId="77777777" w:rsidR="00B50FF2" w:rsidRDefault="00B50FF2" w:rsidP="00B50FF2">
      <w:pPr>
        <w:rPr>
          <w:b/>
        </w:rPr>
      </w:pPr>
    </w:p>
    <w:p w14:paraId="6563F562" w14:textId="77777777" w:rsidR="00B50FF2" w:rsidRDefault="00B50FF2" w:rsidP="00B50FF2">
      <w:pPr>
        <w:rPr>
          <w:b/>
        </w:rPr>
      </w:pPr>
    </w:p>
    <w:p w14:paraId="46C9A9C3" w14:textId="77777777" w:rsidR="00B50FF2" w:rsidRDefault="00B50FF2" w:rsidP="00B50FF2">
      <w:pPr>
        <w:rPr>
          <w:b/>
        </w:rPr>
      </w:pPr>
    </w:p>
    <w:p w14:paraId="41827821" w14:textId="77777777" w:rsidR="00B50FF2" w:rsidRDefault="00B50FF2" w:rsidP="00B50FF2">
      <w:pPr>
        <w:rPr>
          <w:b/>
        </w:rPr>
      </w:pPr>
    </w:p>
    <w:p w14:paraId="45475F1B" w14:textId="77777777" w:rsidR="00B50FF2" w:rsidRDefault="00B50FF2" w:rsidP="00B50FF2">
      <w:pPr>
        <w:rPr>
          <w:b/>
        </w:rPr>
      </w:pPr>
    </w:p>
    <w:p w14:paraId="5E1875D5" w14:textId="77777777" w:rsidR="00B50FF2" w:rsidRDefault="00B50FF2" w:rsidP="00B50FF2">
      <w:pPr>
        <w:rPr>
          <w:b/>
        </w:rPr>
      </w:pPr>
    </w:p>
    <w:p w14:paraId="6B6D6336" w14:textId="77777777" w:rsidR="00B50FF2" w:rsidRDefault="00B50FF2" w:rsidP="00B50FF2">
      <w:pPr>
        <w:rPr>
          <w:b/>
        </w:rPr>
      </w:pPr>
    </w:p>
    <w:p w14:paraId="5E8411F7" w14:textId="77777777" w:rsidR="00B50FF2" w:rsidRDefault="00B50FF2" w:rsidP="00B50FF2">
      <w:pPr>
        <w:rPr>
          <w:b/>
        </w:rPr>
      </w:pPr>
    </w:p>
    <w:p w14:paraId="0BB21A9C" w14:textId="77777777" w:rsidR="00B50FF2" w:rsidRDefault="00B50FF2" w:rsidP="00B50FF2">
      <w:pPr>
        <w:rPr>
          <w:b/>
        </w:rPr>
      </w:pPr>
    </w:p>
    <w:p w14:paraId="4AB37909" w14:textId="77777777" w:rsidR="00B50FF2" w:rsidRDefault="00B50FF2" w:rsidP="00B50FF2">
      <w:pPr>
        <w:rPr>
          <w:b/>
        </w:rPr>
      </w:pPr>
    </w:p>
    <w:p w14:paraId="4082DD02" w14:textId="353AAC7F" w:rsidR="00C03942" w:rsidRPr="007D617C" w:rsidRDefault="00C03942" w:rsidP="00C03942">
      <w:pPr>
        <w:rPr>
          <w:b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42BC132A" wp14:editId="24BC62BA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057400" cy="2057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17C">
        <w:rPr>
          <w:b/>
        </w:rPr>
        <w:t xml:space="preserve">If not, </w:t>
      </w:r>
      <w:r>
        <w:rPr>
          <w:b/>
        </w:rPr>
        <w:t>how could we make this idea</w:t>
      </w:r>
      <w:r w:rsidRPr="007D617C">
        <w:rPr>
          <w:b/>
        </w:rPr>
        <w:t xml:space="preserve"> fair for all groups</w:t>
      </w:r>
      <w:r>
        <w:rPr>
          <w:b/>
        </w:rPr>
        <w:t xml:space="preserve"> </w:t>
      </w:r>
      <w:r w:rsidRPr="007D617C">
        <w:rPr>
          <w:b/>
        </w:rPr>
        <w:t>of people</w:t>
      </w:r>
      <w:r>
        <w:rPr>
          <w:b/>
        </w:rPr>
        <w:t>? Write in here:</w:t>
      </w:r>
    </w:p>
    <w:p w14:paraId="77656479" w14:textId="77777777" w:rsidR="00C03942" w:rsidRDefault="00C03942" w:rsidP="00C03942">
      <w:pPr>
        <w:rPr>
          <w:color w:val="000000" w:themeColor="text1"/>
        </w:rPr>
      </w:pPr>
    </w:p>
    <w:p w14:paraId="07CC727E" w14:textId="77777777" w:rsidR="00C03942" w:rsidRDefault="00C03942" w:rsidP="00C03942">
      <w:pPr>
        <w:rPr>
          <w:color w:val="000000" w:themeColor="text1"/>
        </w:rPr>
      </w:pPr>
    </w:p>
    <w:p w14:paraId="4950FB0E" w14:textId="77777777" w:rsidR="00C03942" w:rsidRDefault="00C03942" w:rsidP="00C03942">
      <w:pPr>
        <w:rPr>
          <w:color w:val="000000" w:themeColor="text1"/>
        </w:rPr>
      </w:pPr>
    </w:p>
    <w:p w14:paraId="029A021A" w14:textId="77777777" w:rsidR="00B50FF2" w:rsidRDefault="00B50FF2" w:rsidP="00B50FF2">
      <w:pPr>
        <w:rPr>
          <w:color w:val="000000" w:themeColor="text1"/>
        </w:rPr>
      </w:pPr>
    </w:p>
    <w:p w14:paraId="694F6427" w14:textId="77777777" w:rsidR="00B50FF2" w:rsidRDefault="00B50FF2" w:rsidP="00B50FF2">
      <w:pPr>
        <w:rPr>
          <w:color w:val="000000" w:themeColor="text1"/>
        </w:rPr>
      </w:pPr>
    </w:p>
    <w:p w14:paraId="25C21BAA" w14:textId="77777777" w:rsidR="00B50FF2" w:rsidRDefault="00B50FF2" w:rsidP="00B50FF2">
      <w:pPr>
        <w:rPr>
          <w:color w:val="000000" w:themeColor="text1"/>
        </w:rPr>
      </w:pPr>
    </w:p>
    <w:p w14:paraId="22AC1E07" w14:textId="77777777" w:rsidR="00B50FF2" w:rsidRDefault="00B50FF2" w:rsidP="00B50FF2">
      <w:pPr>
        <w:rPr>
          <w:color w:val="000000" w:themeColor="text1"/>
        </w:rPr>
      </w:pPr>
    </w:p>
    <w:p w14:paraId="4008C125" w14:textId="77777777" w:rsidR="00B50FF2" w:rsidRDefault="00B50FF2" w:rsidP="00B50FF2">
      <w:pPr>
        <w:rPr>
          <w:color w:val="000000" w:themeColor="text1"/>
        </w:rPr>
      </w:pPr>
    </w:p>
    <w:p w14:paraId="2AE670AD" w14:textId="77777777" w:rsidR="00B50FF2" w:rsidRDefault="00B50FF2" w:rsidP="00B50FF2">
      <w:pPr>
        <w:rPr>
          <w:color w:val="000000" w:themeColor="text1"/>
        </w:rPr>
      </w:pPr>
    </w:p>
    <w:p w14:paraId="657D5438" w14:textId="77777777" w:rsidR="00B50FF2" w:rsidRDefault="00B50FF2" w:rsidP="00B50FF2">
      <w:pPr>
        <w:rPr>
          <w:color w:val="000000" w:themeColor="text1"/>
        </w:rPr>
      </w:pPr>
    </w:p>
    <w:p w14:paraId="1414CB1A" w14:textId="77777777" w:rsidR="00B50FF2" w:rsidRDefault="00B50FF2" w:rsidP="00B50FF2">
      <w:pPr>
        <w:rPr>
          <w:color w:val="000000" w:themeColor="text1"/>
        </w:rPr>
      </w:pPr>
    </w:p>
    <w:p w14:paraId="7CC0675A" w14:textId="149400CF" w:rsidR="00B50FF2" w:rsidRDefault="00B50FF2" w:rsidP="00B50FF2">
      <w:pPr>
        <w:rPr>
          <w:color w:val="000000" w:themeColor="text1"/>
        </w:rPr>
      </w:pPr>
    </w:p>
    <w:p w14:paraId="7C49EFC3" w14:textId="77777777" w:rsidR="00B50FF2" w:rsidRDefault="00B50FF2" w:rsidP="00B50FF2">
      <w:pPr>
        <w:rPr>
          <w:color w:val="000000" w:themeColor="text1"/>
        </w:rPr>
      </w:pPr>
    </w:p>
    <w:p w14:paraId="3B8006A6" w14:textId="54C081B1" w:rsidR="00B50FF2" w:rsidRDefault="00B50FF2" w:rsidP="00B50FF2">
      <w:pPr>
        <w:rPr>
          <w:color w:val="000000" w:themeColor="text1"/>
        </w:rPr>
      </w:pPr>
    </w:p>
    <w:p w14:paraId="783C411C" w14:textId="613E381C" w:rsidR="00BD7DED" w:rsidRDefault="00BD7DED" w:rsidP="00B50FF2">
      <w:pPr>
        <w:rPr>
          <w:color w:val="000000" w:themeColor="text1"/>
        </w:rPr>
      </w:pPr>
    </w:p>
    <w:p w14:paraId="2AFB82E2" w14:textId="0B595ED4" w:rsidR="00BD7DED" w:rsidRDefault="00BD7DED" w:rsidP="00B50FF2">
      <w:pPr>
        <w:rPr>
          <w:color w:val="000000" w:themeColor="text1"/>
        </w:rPr>
      </w:pPr>
    </w:p>
    <w:p w14:paraId="7E97B14B" w14:textId="4F064342" w:rsidR="00BD7DED" w:rsidRDefault="00BD7DED" w:rsidP="00B50FF2">
      <w:pPr>
        <w:rPr>
          <w:color w:val="000000" w:themeColor="text1"/>
        </w:rPr>
      </w:pPr>
    </w:p>
    <w:p w14:paraId="3E4F1018" w14:textId="304C55EA" w:rsidR="00BD7DED" w:rsidRDefault="00BD7DED" w:rsidP="00B50FF2">
      <w:pPr>
        <w:rPr>
          <w:color w:val="000000" w:themeColor="text1"/>
        </w:rPr>
      </w:pPr>
    </w:p>
    <w:p w14:paraId="7B88CCD1" w14:textId="0A97E915" w:rsidR="00BD7DED" w:rsidRDefault="00BD7DED" w:rsidP="00B50FF2">
      <w:pPr>
        <w:rPr>
          <w:color w:val="000000" w:themeColor="text1"/>
        </w:rPr>
      </w:pPr>
    </w:p>
    <w:p w14:paraId="00D57258" w14:textId="2A05E3BC" w:rsidR="00BD7DED" w:rsidRDefault="00BD7DED" w:rsidP="00B50FF2">
      <w:pPr>
        <w:rPr>
          <w:color w:val="000000" w:themeColor="text1"/>
        </w:rPr>
      </w:pPr>
    </w:p>
    <w:p w14:paraId="3EFE7A97" w14:textId="41D946E4" w:rsidR="00BD7DED" w:rsidRDefault="00BD7DED" w:rsidP="00B50FF2">
      <w:pPr>
        <w:rPr>
          <w:color w:val="000000" w:themeColor="text1"/>
        </w:rPr>
      </w:pPr>
    </w:p>
    <w:p w14:paraId="47817A4F" w14:textId="4AB04097" w:rsidR="00BD7DED" w:rsidRDefault="00BD7DED" w:rsidP="00B50FF2">
      <w:pPr>
        <w:rPr>
          <w:color w:val="000000" w:themeColor="text1"/>
        </w:rPr>
      </w:pPr>
    </w:p>
    <w:p w14:paraId="66AAB958" w14:textId="50CFAA71" w:rsidR="00BD7DED" w:rsidRDefault="00BD7DED" w:rsidP="00B50FF2">
      <w:pPr>
        <w:rPr>
          <w:color w:val="000000" w:themeColor="text1"/>
        </w:rPr>
      </w:pPr>
    </w:p>
    <w:p w14:paraId="49CA8040" w14:textId="698A73B9" w:rsidR="00BD7DED" w:rsidRDefault="00BD7DED" w:rsidP="00B50FF2">
      <w:pPr>
        <w:rPr>
          <w:color w:val="000000" w:themeColor="text1"/>
        </w:rPr>
      </w:pPr>
    </w:p>
    <w:p w14:paraId="7F866FEC" w14:textId="7F998BA4" w:rsidR="00BD7DED" w:rsidRDefault="00BD7DED" w:rsidP="00B50FF2">
      <w:pPr>
        <w:rPr>
          <w:color w:val="000000" w:themeColor="text1"/>
        </w:rPr>
      </w:pPr>
    </w:p>
    <w:p w14:paraId="408F19AD" w14:textId="2D2F54E5" w:rsidR="00BD7DED" w:rsidRDefault="00BD7DED" w:rsidP="00B50FF2">
      <w:pPr>
        <w:rPr>
          <w:color w:val="000000" w:themeColor="text1"/>
        </w:rPr>
      </w:pPr>
    </w:p>
    <w:p w14:paraId="0BD89688" w14:textId="50EDB6C0" w:rsidR="00BD7DED" w:rsidRDefault="00BD7DED" w:rsidP="00B50FF2">
      <w:pPr>
        <w:rPr>
          <w:color w:val="000000" w:themeColor="text1"/>
        </w:rPr>
      </w:pPr>
    </w:p>
    <w:p w14:paraId="4A88B652" w14:textId="6513ACA3" w:rsidR="00BD7DED" w:rsidRDefault="00BD7DED" w:rsidP="00B50FF2">
      <w:pPr>
        <w:rPr>
          <w:color w:val="000000" w:themeColor="text1"/>
        </w:rPr>
      </w:pPr>
    </w:p>
    <w:p w14:paraId="3ED2C467" w14:textId="1785A82C" w:rsidR="00BD7DED" w:rsidRDefault="00BD7DED" w:rsidP="00B50FF2">
      <w:pPr>
        <w:rPr>
          <w:color w:val="000000" w:themeColor="text1"/>
        </w:rPr>
      </w:pPr>
    </w:p>
    <w:p w14:paraId="7D916896" w14:textId="7B955BFE" w:rsidR="00BD7DED" w:rsidRDefault="00BD7DED" w:rsidP="00B50FF2">
      <w:pPr>
        <w:rPr>
          <w:color w:val="000000" w:themeColor="text1"/>
        </w:rPr>
      </w:pPr>
    </w:p>
    <w:p w14:paraId="2BF71271" w14:textId="21D13A81" w:rsidR="00BD7DED" w:rsidRDefault="00BD7DED" w:rsidP="00B50FF2">
      <w:pPr>
        <w:rPr>
          <w:color w:val="000000" w:themeColor="text1"/>
        </w:rPr>
      </w:pPr>
    </w:p>
    <w:p w14:paraId="72BE1850" w14:textId="77777777" w:rsidR="00BD7DED" w:rsidRDefault="00BD7DED" w:rsidP="00B50FF2">
      <w:pPr>
        <w:rPr>
          <w:color w:val="000000" w:themeColor="text1"/>
        </w:rPr>
      </w:pPr>
    </w:p>
    <w:p w14:paraId="398BDD0E" w14:textId="77777777" w:rsidR="00B50FF2" w:rsidRDefault="00B50FF2" w:rsidP="00B50FF2">
      <w:pPr>
        <w:rPr>
          <w:color w:val="000000" w:themeColor="text1"/>
        </w:rPr>
      </w:pPr>
    </w:p>
    <w:p w14:paraId="45AC3841" w14:textId="77777777" w:rsidR="00B50FF2" w:rsidRDefault="00B50FF2" w:rsidP="00B50FF2">
      <w:pPr>
        <w:rPr>
          <w:color w:val="000000" w:themeColor="text1"/>
        </w:rPr>
      </w:pPr>
    </w:p>
    <w:p w14:paraId="2605C07A" w14:textId="428FD34F" w:rsidR="00D151DF" w:rsidRPr="00E65F98" w:rsidRDefault="00D151DF" w:rsidP="00D151DF">
      <w:pPr>
        <w:rPr>
          <w:b/>
          <w:color w:val="000000" w:themeColor="text1"/>
          <w:sz w:val="36"/>
          <w:szCs w:val="36"/>
        </w:rPr>
      </w:pPr>
      <w:r w:rsidRPr="003A5A32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629D92" wp14:editId="7E1AC1B6">
                <wp:simplePos x="0" y="0"/>
                <wp:positionH relativeFrom="column">
                  <wp:posOffset>-1028700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25400" t="25400" r="25400" b="25400"/>
                <wp:wrapNone/>
                <wp:docPr id="46" name="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8007A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DAF6F0" w14:textId="77777777" w:rsidR="00AA3018" w:rsidRPr="00FE0637" w:rsidRDefault="00AA3018" w:rsidP="00D151D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E0637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9D92" id="Connector 46" o:spid="_x0000_s1050" type="#_x0000_t120" style="position:absolute;margin-left:-81pt;margin-top:-18pt;width:54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" filled="f" strokecolor="#c8007a" strokeweight="3pt">
                <v:textbox>
                  <w:txbxContent>
                    <w:p w14:paraId="17DAF6F0" w14:textId="77777777" w:rsidR="00AA3018" w:rsidRPr="00FE0637" w:rsidRDefault="00AA3018" w:rsidP="00D151D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E0637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5F98">
        <w:rPr>
          <w:b/>
          <w:color w:val="000000" w:themeColor="text1"/>
          <w:sz w:val="36"/>
          <w:szCs w:val="36"/>
        </w:rPr>
        <w:t>Idea 5</w:t>
      </w:r>
    </w:p>
    <w:p w14:paraId="45B5D546" w14:textId="22AA6614" w:rsidR="00D151DF" w:rsidRDefault="00CE0A36" w:rsidP="00D151DF">
      <w:pPr>
        <w:rPr>
          <w:b/>
          <w:color w:val="000000" w:themeColor="text1"/>
          <w:sz w:val="36"/>
          <w:szCs w:val="36"/>
        </w:rPr>
      </w:pPr>
      <w:r w:rsidRPr="00B51665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5F03C45B" wp14:editId="62E97580">
            <wp:simplePos x="0" y="0"/>
            <wp:positionH relativeFrom="column">
              <wp:posOffset>-2628900</wp:posOffset>
            </wp:positionH>
            <wp:positionV relativeFrom="paragraph">
              <wp:posOffset>93345</wp:posOffset>
            </wp:positionV>
            <wp:extent cx="2286000" cy="2286000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3A6CF" w14:textId="77777777" w:rsidR="00D151DF" w:rsidRPr="000A0BB9" w:rsidRDefault="00D151DF" w:rsidP="00D151DF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We will work with other organisations to make sure that everyone can get advice about benefits that is right for them          and their lives </w:t>
      </w:r>
    </w:p>
    <w:p w14:paraId="4BE33EDF" w14:textId="77777777" w:rsidR="00D151DF" w:rsidRDefault="00D151DF" w:rsidP="00D151DF">
      <w:pPr>
        <w:rPr>
          <w:color w:val="000000" w:themeColor="text1"/>
        </w:rPr>
      </w:pPr>
    </w:p>
    <w:p w14:paraId="793A168D" w14:textId="0CB6C8AB" w:rsidR="00D151DF" w:rsidRDefault="00D151DF" w:rsidP="00D151DF">
      <w:pPr>
        <w:rPr>
          <w:color w:val="000000" w:themeColor="text1"/>
        </w:rPr>
      </w:pPr>
    </w:p>
    <w:p w14:paraId="7590BC22" w14:textId="77777777" w:rsidR="00E313ED" w:rsidRDefault="00D151DF" w:rsidP="00D151DF">
      <w:pPr>
        <w:rPr>
          <w:color w:val="000000" w:themeColor="text1"/>
        </w:rPr>
      </w:pPr>
      <w:r w:rsidRPr="00FB600C">
        <w:rPr>
          <w:color w:val="000000" w:themeColor="text1"/>
        </w:rPr>
        <w:t xml:space="preserve">There is more information about </w:t>
      </w:r>
      <w:r>
        <w:rPr>
          <w:color w:val="000000" w:themeColor="text1"/>
        </w:rPr>
        <w:t>Idea 5</w:t>
      </w:r>
      <w:r w:rsidRPr="00FB600C">
        <w:rPr>
          <w:color w:val="000000" w:themeColor="text1"/>
        </w:rPr>
        <w:t xml:space="preserve"> starting on page</w:t>
      </w:r>
      <w:r w:rsidR="00E313ED">
        <w:rPr>
          <w:color w:val="000000" w:themeColor="text1"/>
        </w:rPr>
        <w:t xml:space="preserve"> 19</w:t>
      </w:r>
      <w:r w:rsidRPr="00FB600C">
        <w:rPr>
          <w:color w:val="000000" w:themeColor="text1"/>
        </w:rPr>
        <w:t xml:space="preserve"> of the document called</w:t>
      </w:r>
      <w:r w:rsidR="00E313ED">
        <w:rPr>
          <w:color w:val="000000" w:themeColor="text1"/>
        </w:rPr>
        <w:t>:</w:t>
      </w:r>
    </w:p>
    <w:p w14:paraId="14E3FCC3" w14:textId="77777777" w:rsidR="00E313ED" w:rsidRDefault="00E313ED" w:rsidP="00D151DF">
      <w:pPr>
        <w:rPr>
          <w:color w:val="000000" w:themeColor="text1"/>
        </w:rPr>
      </w:pPr>
    </w:p>
    <w:p w14:paraId="48618D67" w14:textId="09647912" w:rsidR="00D151DF" w:rsidRDefault="00D151DF" w:rsidP="00D151D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Our ideas for making sure everyone        is treated fairly. </w:t>
      </w:r>
    </w:p>
    <w:p w14:paraId="67EFCB99" w14:textId="77777777" w:rsidR="00D151DF" w:rsidRDefault="00D151DF" w:rsidP="00D151DF">
      <w:pPr>
        <w:rPr>
          <w:color w:val="000000" w:themeColor="text1"/>
        </w:rPr>
      </w:pPr>
    </w:p>
    <w:p w14:paraId="1E0671A1" w14:textId="77777777" w:rsidR="00D151DF" w:rsidRDefault="00D151DF" w:rsidP="00D151DF">
      <w:pPr>
        <w:rPr>
          <w:color w:val="000000" w:themeColor="text1"/>
        </w:rPr>
      </w:pPr>
    </w:p>
    <w:p w14:paraId="53D5ECD8" w14:textId="77777777" w:rsidR="00C03942" w:rsidRDefault="00C03942" w:rsidP="00D151DF">
      <w:pPr>
        <w:rPr>
          <w:color w:val="000000" w:themeColor="text1"/>
        </w:rPr>
      </w:pPr>
    </w:p>
    <w:p w14:paraId="135DFAB1" w14:textId="499503BB" w:rsidR="00D151DF" w:rsidRDefault="00D151DF" w:rsidP="00D151DF">
      <w:pPr>
        <w:rPr>
          <w:b/>
          <w:color w:val="000000" w:themeColor="text1"/>
        </w:rPr>
      </w:pPr>
      <w:r w:rsidRPr="00296B7C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7DA31D3F" wp14:editId="74BD02C2">
            <wp:simplePos x="0" y="0"/>
            <wp:positionH relativeFrom="column">
              <wp:posOffset>-2743200</wp:posOffset>
            </wp:positionH>
            <wp:positionV relativeFrom="paragraph">
              <wp:posOffset>-571500</wp:posOffset>
            </wp:positionV>
            <wp:extent cx="2171700" cy="2171700"/>
            <wp:effectExtent l="0" t="0" r="0" b="1270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Do you think Idea 5 and the things          we could do to make it happen                     is fair for all groups of people                 and will give them what they need</w:t>
      </w:r>
      <w:r w:rsidRPr="004475F2">
        <w:rPr>
          <w:b/>
          <w:color w:val="000000" w:themeColor="text1"/>
        </w:rPr>
        <w:t>?</w:t>
      </w:r>
    </w:p>
    <w:p w14:paraId="17671E70" w14:textId="77777777" w:rsidR="00D151DF" w:rsidRPr="004475F2" w:rsidRDefault="00D151DF" w:rsidP="00D151DF">
      <w:pPr>
        <w:rPr>
          <w:b/>
          <w:color w:val="000000" w:themeColor="text1"/>
        </w:rPr>
      </w:pPr>
    </w:p>
    <w:p w14:paraId="6A0762C3" w14:textId="77777777" w:rsidR="00D151DF" w:rsidRDefault="00D151DF" w:rsidP="00D151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7C38AD82" wp14:editId="25655A6D">
                <wp:simplePos x="0" y="0"/>
                <wp:positionH relativeFrom="column">
                  <wp:posOffset>-1485900</wp:posOffset>
                </wp:positionH>
                <wp:positionV relativeFrom="paragraph">
                  <wp:posOffset>109855</wp:posOffset>
                </wp:positionV>
                <wp:extent cx="6057900" cy="114808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011FA" w14:textId="77777777" w:rsidR="00AA3018" w:rsidRDefault="00AA3018" w:rsidP="00D151DF"/>
                          <w:p w14:paraId="6B4E64DB" w14:textId="77777777" w:rsidR="00AA3018" w:rsidRDefault="00AA3018" w:rsidP="00D151DF"/>
                          <w:p w14:paraId="398018E0" w14:textId="77777777" w:rsidR="00AA3018" w:rsidRPr="002A56D0" w:rsidRDefault="00AA3018" w:rsidP="00D151DF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                     Don’t know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8AD82" id="Text Box 335" o:spid="_x0000_s1051" type="#_x0000_t202" style="position:absolute;margin-left:-117pt;margin-top:8.65pt;width:477pt;height:9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0LHkQIAAIk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" filled="f" stroked="f" strokeweight="1.15pt">
                <v:path arrowok="t"/>
                <v:textbox>
                  <w:txbxContent>
                    <w:p w14:paraId="0AD011FA" w14:textId="77777777" w:rsidR="00AA3018" w:rsidRDefault="00AA3018" w:rsidP="00D151DF"/>
                    <w:p w14:paraId="6B4E64DB" w14:textId="77777777" w:rsidR="00AA3018" w:rsidRDefault="00AA3018" w:rsidP="00D151DF"/>
                    <w:p w14:paraId="398018E0" w14:textId="77777777" w:rsidR="00AA3018" w:rsidRPr="002A56D0" w:rsidRDefault="00AA3018" w:rsidP="00D151DF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                     Don’t know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3C4AC75D" wp14:editId="1BCF045E">
                <wp:simplePos x="0" y="0"/>
                <wp:positionH relativeFrom="column">
                  <wp:posOffset>3543300</wp:posOffset>
                </wp:positionH>
                <wp:positionV relativeFrom="paragraph">
                  <wp:posOffset>95250</wp:posOffset>
                </wp:positionV>
                <wp:extent cx="800100" cy="817245"/>
                <wp:effectExtent l="0" t="0" r="0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81724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14:paraId="7B83E4A7" w14:textId="77777777" w:rsidR="00AA3018" w:rsidRPr="00311914" w:rsidRDefault="00AA3018" w:rsidP="00D151D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311914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AC75D" id="Text Box 336" o:spid="_x0000_s1052" type="#_x0000_t202" style="position:absolute;margin-left:279pt;margin-top:7.5pt;width:63pt;height:6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" filled="f" stroked="f" strokeweight="2pt">
                <v:path arrowok="t"/>
                <v:textbox>
                  <w:txbxContent>
                    <w:p w14:paraId="7B83E4A7" w14:textId="77777777" w:rsidR="00AA3018" w:rsidRPr="00311914" w:rsidRDefault="00AA3018" w:rsidP="00D151DF">
                      <w:pPr>
                        <w:rPr>
                          <w:sz w:val="96"/>
                          <w:szCs w:val="96"/>
                        </w:rPr>
                      </w:pPr>
                      <w:r w:rsidRPr="00311914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hidden="0" allowOverlap="1" wp14:anchorId="6FE74BDC" wp14:editId="17561C3A">
            <wp:simplePos x="0" y="0"/>
            <wp:positionH relativeFrom="column">
              <wp:posOffset>1371600</wp:posOffset>
            </wp:positionH>
            <wp:positionV relativeFrom="paragraph">
              <wp:posOffset>209550</wp:posOffset>
            </wp:positionV>
            <wp:extent cx="619760" cy="619760"/>
            <wp:effectExtent l="0" t="0" r="0" b="0"/>
            <wp:wrapNone/>
            <wp:docPr id="342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hidden="0" allowOverlap="1" wp14:anchorId="5D85A6B9" wp14:editId="6B59F640">
            <wp:simplePos x="0" y="0"/>
            <wp:positionH relativeFrom="column">
              <wp:posOffset>-342899</wp:posOffset>
            </wp:positionH>
            <wp:positionV relativeFrom="paragraph">
              <wp:posOffset>209550</wp:posOffset>
            </wp:positionV>
            <wp:extent cx="685800" cy="685800"/>
            <wp:effectExtent l="0" t="0" r="0" b="0"/>
            <wp:wrapNone/>
            <wp:docPr id="343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64B5E5" w14:textId="77777777" w:rsidR="00D151DF" w:rsidRDefault="00D151DF" w:rsidP="00D151DF">
      <w:r>
        <w:t xml:space="preserve">                                                           </w:t>
      </w:r>
    </w:p>
    <w:p w14:paraId="0AA2F0FB" w14:textId="77777777" w:rsidR="00D151DF" w:rsidRDefault="00D151DF" w:rsidP="00D151DF">
      <w:pPr>
        <w:rPr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7548D66E" wp14:editId="06572A6F">
                <wp:simplePos x="0" y="0"/>
                <wp:positionH relativeFrom="column">
                  <wp:posOffset>3657600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2404BA3" w14:textId="77777777" w:rsidR="00AA3018" w:rsidRPr="00050315" w:rsidRDefault="00AA3018" w:rsidP="00D15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8D66E" id="Text Box 337" o:spid="_x0000_s1053" type="#_x0000_t202" style="position:absolute;margin-left:4in;margin-top:48.15pt;width:36pt;height:3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" filled="f" strokecolor="black [3213]" strokeweight="2pt">
                <v:path arrowok="t"/>
                <v:textbox>
                  <w:txbxContent>
                    <w:p w14:paraId="12404BA3" w14:textId="77777777" w:rsidR="00AA3018" w:rsidRPr="00050315" w:rsidRDefault="00AA3018" w:rsidP="00D151D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59038A29" wp14:editId="77D83CAE">
                <wp:simplePos x="0" y="0"/>
                <wp:positionH relativeFrom="column">
                  <wp:posOffset>1485900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3F3A4D10" w14:textId="77777777" w:rsidR="00AA3018" w:rsidRPr="00050315" w:rsidRDefault="00AA3018" w:rsidP="00D15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38A29" id="Text Box 338" o:spid="_x0000_s1054" type="#_x0000_t202" style="position:absolute;margin-left:117pt;margin-top:48.15pt;width:36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" filled="f" strokecolor="black [3213]" strokeweight="2pt">
                <v:path arrowok="t"/>
                <v:textbox>
                  <w:txbxContent>
                    <w:p w14:paraId="3F3A4D10" w14:textId="77777777" w:rsidR="00AA3018" w:rsidRPr="00050315" w:rsidRDefault="00AA3018" w:rsidP="00D151D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3D9CCDBB" wp14:editId="438D55C7">
                <wp:simplePos x="0" y="0"/>
                <wp:positionH relativeFrom="column">
                  <wp:posOffset>-342900</wp:posOffset>
                </wp:positionH>
                <wp:positionV relativeFrom="paragraph">
                  <wp:posOffset>611505</wp:posOffset>
                </wp:positionV>
                <wp:extent cx="457200" cy="457200"/>
                <wp:effectExtent l="0" t="0" r="25400" b="2540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4D19A0A" w14:textId="77777777" w:rsidR="00AA3018" w:rsidRPr="00050315" w:rsidRDefault="00AA3018" w:rsidP="00D15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CDBB" id="Text Box 339" o:spid="_x0000_s1055" type="#_x0000_t202" style="position:absolute;margin-left:-27pt;margin-top:48.15pt;width:36pt;height:3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" filled="f" strokecolor="black [3213]" strokeweight="2pt">
                <v:path arrowok="t"/>
                <v:textbox>
                  <w:txbxContent>
                    <w:p w14:paraId="54D19A0A" w14:textId="77777777" w:rsidR="00AA3018" w:rsidRPr="00050315" w:rsidRDefault="00AA3018" w:rsidP="00D151DF"/>
                  </w:txbxContent>
                </v:textbox>
              </v:shape>
            </w:pict>
          </mc:Fallback>
        </mc:AlternateContent>
      </w:r>
    </w:p>
    <w:p w14:paraId="2803780B" w14:textId="77777777" w:rsidR="00D151DF" w:rsidRDefault="00D151DF" w:rsidP="00D151DF"/>
    <w:p w14:paraId="282113F1" w14:textId="1BA14BC8" w:rsidR="00D151DF" w:rsidRDefault="00D151DF" w:rsidP="00D151DF">
      <w:pPr>
        <w:rPr>
          <w:b/>
        </w:rPr>
      </w:pPr>
    </w:p>
    <w:p w14:paraId="15E4E704" w14:textId="7C2A3DD4" w:rsidR="00BD7DED" w:rsidRDefault="00BD7DED" w:rsidP="00D151DF">
      <w:pPr>
        <w:rPr>
          <w:b/>
        </w:rPr>
      </w:pPr>
    </w:p>
    <w:p w14:paraId="7B92F76E" w14:textId="572D3904" w:rsidR="00BD7DED" w:rsidRDefault="00BD7DED" w:rsidP="00D151DF">
      <w:pPr>
        <w:rPr>
          <w:b/>
        </w:rPr>
      </w:pPr>
    </w:p>
    <w:p w14:paraId="7CF13088" w14:textId="5948A858" w:rsidR="00BD7DED" w:rsidRDefault="00BD7DED" w:rsidP="00D151DF">
      <w:pPr>
        <w:rPr>
          <w:b/>
        </w:rPr>
      </w:pPr>
    </w:p>
    <w:p w14:paraId="536F2297" w14:textId="0944941A" w:rsidR="00BD7DED" w:rsidRDefault="00BD7DED" w:rsidP="00D151DF">
      <w:pPr>
        <w:rPr>
          <w:b/>
        </w:rPr>
      </w:pPr>
    </w:p>
    <w:p w14:paraId="26F253B5" w14:textId="3300C6F4" w:rsidR="00BD7DED" w:rsidRDefault="00BD7DED" w:rsidP="00D151DF">
      <w:pPr>
        <w:rPr>
          <w:b/>
        </w:rPr>
      </w:pPr>
    </w:p>
    <w:p w14:paraId="3FDD5F00" w14:textId="77777777" w:rsidR="00BD7DED" w:rsidRDefault="00BD7DED" w:rsidP="00D151DF">
      <w:pPr>
        <w:rPr>
          <w:b/>
        </w:rPr>
      </w:pPr>
    </w:p>
    <w:p w14:paraId="50EC09F6" w14:textId="77777777" w:rsidR="00C03942" w:rsidRDefault="00C03942" w:rsidP="00C03942">
      <w:pPr>
        <w:rPr>
          <w:b/>
        </w:rPr>
      </w:pPr>
      <w:r w:rsidRPr="00296B7C">
        <w:rPr>
          <w:noProof/>
          <w:lang w:eastAsia="en-GB"/>
        </w:rPr>
        <w:lastRenderedPageBreak/>
        <w:drawing>
          <wp:anchor distT="0" distB="0" distL="114300" distR="114300" simplePos="0" relativeHeight="251784192" behindDoc="0" locked="0" layoutInCell="1" allowOverlap="1" wp14:anchorId="675AAE1A" wp14:editId="1CD6009A">
            <wp:simplePos x="0" y="0"/>
            <wp:positionH relativeFrom="column">
              <wp:posOffset>-2514600</wp:posOffset>
            </wp:positionH>
            <wp:positionV relativeFrom="paragraph">
              <wp:posOffset>0</wp:posOffset>
            </wp:positionV>
            <wp:extent cx="2057400" cy="2057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2EFA" w14:textId="77777777" w:rsidR="00C03942" w:rsidRDefault="00C03942" w:rsidP="00C03942">
      <w:pPr>
        <w:rPr>
          <w:b/>
        </w:rPr>
      </w:pPr>
    </w:p>
    <w:p w14:paraId="0A470700" w14:textId="77777777" w:rsidR="00C03942" w:rsidRPr="007D617C" w:rsidRDefault="00C03942" w:rsidP="00C03942">
      <w:pPr>
        <w:rPr>
          <w:b/>
        </w:rPr>
      </w:pPr>
      <w:r w:rsidRPr="007D617C">
        <w:rPr>
          <w:b/>
        </w:rPr>
        <w:t xml:space="preserve">If not, </w:t>
      </w:r>
      <w:r>
        <w:rPr>
          <w:b/>
        </w:rPr>
        <w:t>how could we make this idea</w:t>
      </w:r>
      <w:r w:rsidRPr="007D617C">
        <w:rPr>
          <w:b/>
        </w:rPr>
        <w:t xml:space="preserve"> fair for all groups</w:t>
      </w:r>
      <w:r>
        <w:rPr>
          <w:b/>
        </w:rPr>
        <w:t xml:space="preserve"> </w:t>
      </w:r>
      <w:r w:rsidRPr="007D617C">
        <w:rPr>
          <w:b/>
        </w:rPr>
        <w:t>of people</w:t>
      </w:r>
      <w:r>
        <w:rPr>
          <w:b/>
        </w:rPr>
        <w:t>? Write in here:</w:t>
      </w:r>
    </w:p>
    <w:p w14:paraId="61E43C4D" w14:textId="77777777" w:rsidR="00C03942" w:rsidRDefault="00C03942" w:rsidP="00C03942">
      <w:pPr>
        <w:rPr>
          <w:color w:val="000000" w:themeColor="text1"/>
        </w:rPr>
      </w:pPr>
    </w:p>
    <w:p w14:paraId="0BEA43BF" w14:textId="77777777" w:rsidR="00C03942" w:rsidRDefault="00C03942" w:rsidP="00C03942">
      <w:pPr>
        <w:rPr>
          <w:color w:val="000000" w:themeColor="text1"/>
        </w:rPr>
      </w:pPr>
    </w:p>
    <w:p w14:paraId="3535ADD6" w14:textId="77777777" w:rsidR="00C03942" w:rsidRDefault="00C03942" w:rsidP="00C03942">
      <w:pPr>
        <w:rPr>
          <w:color w:val="000000" w:themeColor="text1"/>
        </w:rPr>
      </w:pPr>
    </w:p>
    <w:p w14:paraId="371B56D1" w14:textId="77777777" w:rsidR="00D151DF" w:rsidRDefault="00D151DF" w:rsidP="00D151DF">
      <w:pPr>
        <w:rPr>
          <w:color w:val="000000" w:themeColor="text1"/>
        </w:rPr>
      </w:pPr>
    </w:p>
    <w:p w14:paraId="2EDE6233" w14:textId="77777777" w:rsidR="00D151DF" w:rsidRDefault="00D151DF" w:rsidP="00D151DF">
      <w:pPr>
        <w:rPr>
          <w:color w:val="000000" w:themeColor="text1"/>
        </w:rPr>
      </w:pPr>
    </w:p>
    <w:p w14:paraId="246A02F0" w14:textId="77777777" w:rsidR="00D151DF" w:rsidRDefault="00D151DF" w:rsidP="00D151DF">
      <w:pPr>
        <w:rPr>
          <w:color w:val="000000" w:themeColor="text1"/>
        </w:rPr>
      </w:pPr>
    </w:p>
    <w:p w14:paraId="11FF84D0" w14:textId="77777777" w:rsidR="00D151DF" w:rsidRDefault="00D151DF" w:rsidP="00D151DF">
      <w:pPr>
        <w:rPr>
          <w:color w:val="000000" w:themeColor="text1"/>
        </w:rPr>
      </w:pPr>
    </w:p>
    <w:p w14:paraId="1296C7F4" w14:textId="77777777" w:rsidR="00D151DF" w:rsidRDefault="00D151DF" w:rsidP="00D151DF">
      <w:pPr>
        <w:rPr>
          <w:color w:val="000000" w:themeColor="text1"/>
        </w:rPr>
      </w:pPr>
    </w:p>
    <w:p w14:paraId="3D818B72" w14:textId="77777777" w:rsidR="00D151DF" w:rsidRDefault="00D151DF" w:rsidP="00D151DF">
      <w:pPr>
        <w:rPr>
          <w:color w:val="000000" w:themeColor="text1"/>
        </w:rPr>
      </w:pPr>
    </w:p>
    <w:p w14:paraId="2DCF69E9" w14:textId="77777777" w:rsidR="00D151DF" w:rsidRDefault="00D151DF" w:rsidP="00D151DF">
      <w:pPr>
        <w:rPr>
          <w:color w:val="000000" w:themeColor="text1"/>
        </w:rPr>
      </w:pPr>
    </w:p>
    <w:p w14:paraId="091ECCCA" w14:textId="77777777" w:rsidR="00D151DF" w:rsidRDefault="00D151DF" w:rsidP="00D151DF">
      <w:pPr>
        <w:rPr>
          <w:color w:val="000000" w:themeColor="text1"/>
        </w:rPr>
      </w:pPr>
    </w:p>
    <w:p w14:paraId="64D9EB54" w14:textId="77777777" w:rsidR="000C65CE" w:rsidRDefault="000C65CE" w:rsidP="00D151DF">
      <w:pPr>
        <w:rPr>
          <w:color w:val="000000" w:themeColor="text1"/>
        </w:rPr>
      </w:pPr>
    </w:p>
    <w:p w14:paraId="1725F532" w14:textId="77777777" w:rsidR="000C65CE" w:rsidRDefault="000C65CE" w:rsidP="00D151DF">
      <w:pPr>
        <w:rPr>
          <w:color w:val="000000" w:themeColor="text1"/>
        </w:rPr>
      </w:pPr>
    </w:p>
    <w:p w14:paraId="263C466C" w14:textId="77777777" w:rsidR="000C65CE" w:rsidRDefault="000C65CE" w:rsidP="00D151DF">
      <w:pPr>
        <w:rPr>
          <w:color w:val="000000" w:themeColor="text1"/>
        </w:rPr>
      </w:pPr>
    </w:p>
    <w:p w14:paraId="71666D1B" w14:textId="77777777" w:rsidR="000C65CE" w:rsidRDefault="000C65CE" w:rsidP="00D151DF">
      <w:pPr>
        <w:rPr>
          <w:color w:val="000000" w:themeColor="text1"/>
        </w:rPr>
      </w:pPr>
    </w:p>
    <w:p w14:paraId="017496C7" w14:textId="77777777" w:rsidR="000C65CE" w:rsidRDefault="000C65CE" w:rsidP="00D151DF">
      <w:pPr>
        <w:rPr>
          <w:color w:val="000000" w:themeColor="text1"/>
        </w:rPr>
      </w:pPr>
    </w:p>
    <w:p w14:paraId="70C90E68" w14:textId="77777777" w:rsidR="000C65CE" w:rsidRDefault="000C65CE" w:rsidP="00D151DF">
      <w:pPr>
        <w:rPr>
          <w:color w:val="000000" w:themeColor="text1"/>
        </w:rPr>
      </w:pPr>
    </w:p>
    <w:p w14:paraId="6C3A9BDF" w14:textId="77777777" w:rsidR="000C65CE" w:rsidRDefault="000C65CE" w:rsidP="00D151DF">
      <w:pPr>
        <w:rPr>
          <w:color w:val="000000" w:themeColor="text1"/>
        </w:rPr>
      </w:pPr>
    </w:p>
    <w:p w14:paraId="1F7ABB91" w14:textId="1B7418E6" w:rsidR="000C65CE" w:rsidRDefault="000C65CE" w:rsidP="00D151DF">
      <w:pPr>
        <w:rPr>
          <w:color w:val="000000" w:themeColor="text1"/>
        </w:rPr>
      </w:pPr>
    </w:p>
    <w:p w14:paraId="4FEBF28A" w14:textId="2C644D91" w:rsidR="00BD7DED" w:rsidRDefault="00BD7DED" w:rsidP="00D151DF">
      <w:pPr>
        <w:rPr>
          <w:color w:val="000000" w:themeColor="text1"/>
        </w:rPr>
      </w:pPr>
    </w:p>
    <w:p w14:paraId="1F0088DF" w14:textId="5786E496" w:rsidR="00BD7DED" w:rsidRDefault="00BD7DED" w:rsidP="00D151DF">
      <w:pPr>
        <w:rPr>
          <w:color w:val="000000" w:themeColor="text1"/>
        </w:rPr>
      </w:pPr>
    </w:p>
    <w:p w14:paraId="6CFC275B" w14:textId="14EFDCFD" w:rsidR="00BD7DED" w:rsidRDefault="00BD7DED" w:rsidP="00D151DF">
      <w:pPr>
        <w:rPr>
          <w:color w:val="000000" w:themeColor="text1"/>
        </w:rPr>
      </w:pPr>
    </w:p>
    <w:p w14:paraId="50FD984C" w14:textId="23F83D5C" w:rsidR="00BD7DED" w:rsidRDefault="00BD7DED" w:rsidP="00D151DF">
      <w:pPr>
        <w:rPr>
          <w:color w:val="000000" w:themeColor="text1"/>
        </w:rPr>
      </w:pPr>
    </w:p>
    <w:p w14:paraId="0556C825" w14:textId="23D6E4D9" w:rsidR="00BD7DED" w:rsidRDefault="00BD7DED" w:rsidP="00D151DF">
      <w:pPr>
        <w:rPr>
          <w:color w:val="000000" w:themeColor="text1"/>
        </w:rPr>
      </w:pPr>
    </w:p>
    <w:p w14:paraId="0616232A" w14:textId="74314377" w:rsidR="00BD7DED" w:rsidRDefault="00BD7DED" w:rsidP="00D151DF">
      <w:pPr>
        <w:rPr>
          <w:color w:val="000000" w:themeColor="text1"/>
        </w:rPr>
      </w:pPr>
    </w:p>
    <w:p w14:paraId="20F61CA0" w14:textId="266C8CBD" w:rsidR="00BD7DED" w:rsidRDefault="00BD7DED" w:rsidP="00D151DF">
      <w:pPr>
        <w:rPr>
          <w:color w:val="000000" w:themeColor="text1"/>
        </w:rPr>
      </w:pPr>
    </w:p>
    <w:p w14:paraId="2D5FF6F8" w14:textId="78414592" w:rsidR="00BD7DED" w:rsidRDefault="00BD7DED" w:rsidP="00D151DF">
      <w:pPr>
        <w:rPr>
          <w:color w:val="000000" w:themeColor="text1"/>
        </w:rPr>
      </w:pPr>
    </w:p>
    <w:p w14:paraId="7B16D744" w14:textId="0DFBDEF1" w:rsidR="00BD7DED" w:rsidRDefault="00BD7DED" w:rsidP="00D151DF">
      <w:pPr>
        <w:rPr>
          <w:color w:val="000000" w:themeColor="text1"/>
        </w:rPr>
      </w:pPr>
    </w:p>
    <w:p w14:paraId="12A473A8" w14:textId="163404A5" w:rsidR="00BD7DED" w:rsidRDefault="00BD7DED" w:rsidP="00D151DF">
      <w:pPr>
        <w:rPr>
          <w:color w:val="000000" w:themeColor="text1"/>
        </w:rPr>
      </w:pPr>
    </w:p>
    <w:p w14:paraId="64A2FA4B" w14:textId="6CD12E4A" w:rsidR="00BD7DED" w:rsidRDefault="00BD7DED" w:rsidP="00D151DF">
      <w:pPr>
        <w:rPr>
          <w:color w:val="000000" w:themeColor="text1"/>
        </w:rPr>
      </w:pPr>
    </w:p>
    <w:p w14:paraId="2FE9AC45" w14:textId="77777777" w:rsidR="00BD7DED" w:rsidRDefault="00BD7DED" w:rsidP="00D151DF">
      <w:pPr>
        <w:rPr>
          <w:color w:val="000000" w:themeColor="text1"/>
        </w:rPr>
      </w:pPr>
    </w:p>
    <w:p w14:paraId="24811C76" w14:textId="77777777" w:rsidR="00C03942" w:rsidRDefault="00C03942" w:rsidP="00D151DF">
      <w:pPr>
        <w:rPr>
          <w:color w:val="000000" w:themeColor="text1"/>
        </w:rPr>
      </w:pPr>
    </w:p>
    <w:p w14:paraId="082DA3B4" w14:textId="77777777" w:rsidR="00C03942" w:rsidRDefault="00C03942" w:rsidP="00D151DF">
      <w:pPr>
        <w:rPr>
          <w:color w:val="000000" w:themeColor="text1"/>
        </w:rPr>
      </w:pPr>
    </w:p>
    <w:p w14:paraId="6E34EF7E" w14:textId="77777777" w:rsidR="000C65CE" w:rsidRPr="00012528" w:rsidRDefault="000C65CE" w:rsidP="000C65CE">
      <w:pPr>
        <w:rPr>
          <w:b/>
          <w:color w:val="000000" w:themeColor="text1"/>
          <w:sz w:val="40"/>
          <w:szCs w:val="40"/>
        </w:rPr>
      </w:pPr>
      <w:r w:rsidRPr="005B0F1A">
        <w:rPr>
          <w:noProof/>
          <w:lang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19E449FE" wp14:editId="65F76718">
            <wp:simplePos x="0" y="0"/>
            <wp:positionH relativeFrom="column">
              <wp:posOffset>-2628900</wp:posOffset>
            </wp:positionH>
            <wp:positionV relativeFrom="paragraph">
              <wp:posOffset>132715</wp:posOffset>
            </wp:positionV>
            <wp:extent cx="2400300" cy="2400300"/>
            <wp:effectExtent l="0" t="0" r="1270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528">
        <w:rPr>
          <w:b/>
          <w:color w:val="000000" w:themeColor="text1"/>
          <w:sz w:val="40"/>
          <w:szCs w:val="40"/>
        </w:rPr>
        <w:t xml:space="preserve">Other questions </w:t>
      </w:r>
    </w:p>
    <w:p w14:paraId="7FD4B8DE" w14:textId="77777777" w:rsidR="000C65CE" w:rsidRDefault="000C65CE" w:rsidP="000C65CE">
      <w:pPr>
        <w:rPr>
          <w:color w:val="000000" w:themeColor="text1"/>
        </w:rPr>
      </w:pPr>
    </w:p>
    <w:p w14:paraId="1EC525D8" w14:textId="77777777" w:rsidR="000C65CE" w:rsidRDefault="000C65CE" w:rsidP="000C65CE">
      <w:pPr>
        <w:rPr>
          <w:b/>
          <w:color w:val="000000" w:themeColor="text1"/>
        </w:rPr>
      </w:pPr>
      <w:r w:rsidRPr="00E47020">
        <w:rPr>
          <w:b/>
          <w:color w:val="000000" w:themeColor="text1"/>
        </w:rPr>
        <w:t>Is there anything unfair about the way people get benefits</w:t>
      </w:r>
      <w:r>
        <w:rPr>
          <w:b/>
          <w:color w:val="000000" w:themeColor="text1"/>
        </w:rPr>
        <w:t xml:space="preserve"> </w:t>
      </w:r>
      <w:r w:rsidRPr="00E47020">
        <w:rPr>
          <w:b/>
          <w:color w:val="000000" w:themeColor="text1"/>
        </w:rPr>
        <w:t>at the moment?</w:t>
      </w:r>
    </w:p>
    <w:p w14:paraId="0C49996D" w14:textId="77777777" w:rsidR="000C65CE" w:rsidRDefault="000C65CE" w:rsidP="000C65CE">
      <w:pPr>
        <w:rPr>
          <w:b/>
          <w:color w:val="000000" w:themeColor="text1"/>
        </w:rPr>
      </w:pPr>
    </w:p>
    <w:p w14:paraId="7E8FA8C9" w14:textId="339B1D5F" w:rsidR="000C65CE" w:rsidRPr="00BD7DED" w:rsidRDefault="000C65CE" w:rsidP="000C65CE">
      <w:pPr>
        <w:rPr>
          <w:color w:val="000000" w:themeColor="text1"/>
        </w:rPr>
      </w:pPr>
      <w:r>
        <w:rPr>
          <w:b/>
          <w:color w:val="000000" w:themeColor="text1"/>
        </w:rPr>
        <w:t>For example, are some groups of people treated less fairly than others?</w:t>
      </w:r>
      <w:r w:rsidR="00BD7DED">
        <w:rPr>
          <w:b/>
          <w:color w:val="000000" w:themeColor="text1"/>
        </w:rPr>
        <w:t xml:space="preserve"> </w:t>
      </w:r>
      <w:r w:rsidR="00BD7DED">
        <w:rPr>
          <w:color w:val="000000" w:themeColor="text1"/>
        </w:rPr>
        <w:t>Please write in here</w:t>
      </w:r>
    </w:p>
    <w:p w14:paraId="684B1E14" w14:textId="2D7FE775" w:rsidR="000C65CE" w:rsidRDefault="000C65CE" w:rsidP="000C65CE">
      <w:pPr>
        <w:rPr>
          <w:color w:val="000000" w:themeColor="text1"/>
        </w:rPr>
      </w:pPr>
    </w:p>
    <w:p w14:paraId="24CDD73C" w14:textId="77777777" w:rsidR="000C65CE" w:rsidRDefault="000C65CE" w:rsidP="000C65CE">
      <w:pPr>
        <w:rPr>
          <w:color w:val="000000" w:themeColor="text1"/>
        </w:rPr>
      </w:pPr>
    </w:p>
    <w:p w14:paraId="07C6D6D7" w14:textId="77777777" w:rsidR="000C65CE" w:rsidRDefault="000C65CE" w:rsidP="000C65CE">
      <w:pPr>
        <w:rPr>
          <w:color w:val="000000" w:themeColor="text1"/>
        </w:rPr>
      </w:pPr>
    </w:p>
    <w:p w14:paraId="722CB8DD" w14:textId="77777777" w:rsidR="000C65CE" w:rsidRDefault="000C65CE" w:rsidP="000C65CE">
      <w:pPr>
        <w:rPr>
          <w:color w:val="000000" w:themeColor="text1"/>
        </w:rPr>
      </w:pPr>
    </w:p>
    <w:p w14:paraId="38BCF06B" w14:textId="77777777" w:rsidR="000C65CE" w:rsidRDefault="000C65CE" w:rsidP="000C65CE">
      <w:pPr>
        <w:rPr>
          <w:color w:val="000000" w:themeColor="text1"/>
        </w:rPr>
      </w:pPr>
    </w:p>
    <w:p w14:paraId="436015B5" w14:textId="77777777" w:rsidR="000C65CE" w:rsidRDefault="000C65CE" w:rsidP="000C65CE">
      <w:pPr>
        <w:rPr>
          <w:color w:val="000000" w:themeColor="text1"/>
        </w:rPr>
      </w:pPr>
    </w:p>
    <w:p w14:paraId="582D9C9D" w14:textId="77777777" w:rsidR="000C65CE" w:rsidRDefault="000C65CE" w:rsidP="000C65CE">
      <w:pPr>
        <w:rPr>
          <w:color w:val="000000" w:themeColor="text1"/>
        </w:rPr>
      </w:pPr>
    </w:p>
    <w:p w14:paraId="68DE2766" w14:textId="77777777" w:rsidR="000C65CE" w:rsidRDefault="000C65CE" w:rsidP="000C65CE">
      <w:pPr>
        <w:rPr>
          <w:color w:val="000000" w:themeColor="text1"/>
        </w:rPr>
      </w:pPr>
    </w:p>
    <w:p w14:paraId="2D9A5144" w14:textId="77777777" w:rsidR="000C65CE" w:rsidRDefault="000C65CE" w:rsidP="000C65CE">
      <w:pPr>
        <w:rPr>
          <w:color w:val="000000" w:themeColor="text1"/>
        </w:rPr>
      </w:pPr>
    </w:p>
    <w:p w14:paraId="142C760C" w14:textId="77777777" w:rsidR="000C65CE" w:rsidRDefault="000C65CE" w:rsidP="000C65CE">
      <w:pPr>
        <w:rPr>
          <w:color w:val="000000" w:themeColor="text1"/>
        </w:rPr>
      </w:pPr>
    </w:p>
    <w:p w14:paraId="08B963C2" w14:textId="77777777" w:rsidR="000C65CE" w:rsidRDefault="000C65CE" w:rsidP="000C65CE">
      <w:pPr>
        <w:rPr>
          <w:color w:val="000000" w:themeColor="text1"/>
        </w:rPr>
      </w:pPr>
    </w:p>
    <w:p w14:paraId="4B34C232" w14:textId="77777777" w:rsidR="000C65CE" w:rsidRDefault="000C65CE" w:rsidP="000C65CE">
      <w:pPr>
        <w:rPr>
          <w:color w:val="000000" w:themeColor="text1"/>
        </w:rPr>
      </w:pPr>
    </w:p>
    <w:p w14:paraId="420AE543" w14:textId="77777777" w:rsidR="000C65CE" w:rsidRDefault="000C65CE" w:rsidP="000C65CE">
      <w:pPr>
        <w:rPr>
          <w:color w:val="000000" w:themeColor="text1"/>
        </w:rPr>
      </w:pPr>
    </w:p>
    <w:p w14:paraId="370A00CD" w14:textId="0185128F" w:rsidR="000C65CE" w:rsidRPr="00116D24" w:rsidRDefault="000C65CE" w:rsidP="000C65CE">
      <w:pPr>
        <w:rPr>
          <w:b/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46304" behindDoc="0" locked="0" layoutInCell="1" allowOverlap="1" wp14:anchorId="32D28979" wp14:editId="51F0ABF7">
            <wp:simplePos x="0" y="0"/>
            <wp:positionH relativeFrom="column">
              <wp:posOffset>-2514600</wp:posOffset>
            </wp:positionH>
            <wp:positionV relativeFrom="paragraph">
              <wp:posOffset>0</wp:posOffset>
            </wp:positionV>
            <wp:extent cx="2400300" cy="2400300"/>
            <wp:effectExtent l="0" t="0" r="0" b="12700"/>
            <wp:wrapNone/>
            <wp:docPr id="19" name="Picture 19" descr="Macintosh HD:private:var:folders:qw:4xc0q7653d3c5bgb7chf0vym0000gn:T:TemporaryItems:Think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w:4xc0q7653d3c5bgb7chf0vym0000gn:T:TemporaryItems:Think_1200x1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D24">
        <w:rPr>
          <w:b/>
          <w:color w:val="000000" w:themeColor="text1"/>
        </w:rPr>
        <w:t>Is there anything else you want to say about how we can make our work fair for everyone?</w:t>
      </w:r>
      <w:r w:rsidR="00BD7DED" w:rsidRPr="00BD7DED">
        <w:rPr>
          <w:color w:val="000000" w:themeColor="text1"/>
        </w:rPr>
        <w:t xml:space="preserve"> </w:t>
      </w:r>
      <w:r w:rsidR="00BD7DED">
        <w:rPr>
          <w:color w:val="000000" w:themeColor="text1"/>
        </w:rPr>
        <w:t>Please write in here</w:t>
      </w:r>
    </w:p>
    <w:p w14:paraId="15CD7A90" w14:textId="6407127D" w:rsidR="000C65CE" w:rsidRDefault="000C65CE" w:rsidP="000C65CE">
      <w:pPr>
        <w:rPr>
          <w:color w:val="000000" w:themeColor="text1"/>
        </w:rPr>
      </w:pPr>
    </w:p>
    <w:p w14:paraId="06E3A1BC" w14:textId="77777777" w:rsidR="000C65CE" w:rsidRDefault="000C65CE" w:rsidP="000C65CE">
      <w:pPr>
        <w:rPr>
          <w:color w:val="000000" w:themeColor="text1"/>
        </w:rPr>
      </w:pPr>
    </w:p>
    <w:p w14:paraId="65C05E58" w14:textId="77777777" w:rsidR="000C65CE" w:rsidRDefault="000C65CE" w:rsidP="000C65CE">
      <w:pPr>
        <w:rPr>
          <w:color w:val="000000" w:themeColor="text1"/>
        </w:rPr>
      </w:pPr>
    </w:p>
    <w:p w14:paraId="1FF046E3" w14:textId="77777777" w:rsidR="000C65CE" w:rsidRDefault="000C65CE" w:rsidP="000C65CE">
      <w:pPr>
        <w:rPr>
          <w:color w:val="000000" w:themeColor="text1"/>
        </w:rPr>
      </w:pPr>
    </w:p>
    <w:p w14:paraId="5FDC4209" w14:textId="77777777" w:rsidR="000C65CE" w:rsidRDefault="000C65CE" w:rsidP="000C65CE">
      <w:pPr>
        <w:rPr>
          <w:color w:val="000000" w:themeColor="text1"/>
        </w:rPr>
      </w:pPr>
    </w:p>
    <w:p w14:paraId="1FDE4FBA" w14:textId="77777777" w:rsidR="000C65CE" w:rsidRDefault="000C65CE" w:rsidP="000C65CE">
      <w:pPr>
        <w:rPr>
          <w:color w:val="000000" w:themeColor="text1"/>
        </w:rPr>
      </w:pPr>
    </w:p>
    <w:p w14:paraId="2EA56119" w14:textId="77777777" w:rsidR="000C65CE" w:rsidRDefault="000C65CE" w:rsidP="000C65CE">
      <w:pPr>
        <w:rPr>
          <w:color w:val="000000" w:themeColor="text1"/>
        </w:rPr>
      </w:pPr>
    </w:p>
    <w:p w14:paraId="198ABD59" w14:textId="77777777" w:rsidR="000C65CE" w:rsidRDefault="000C65CE" w:rsidP="000C65CE">
      <w:pPr>
        <w:rPr>
          <w:color w:val="000000" w:themeColor="text1"/>
        </w:rPr>
      </w:pPr>
    </w:p>
    <w:p w14:paraId="7A8EBAD2" w14:textId="77777777" w:rsidR="000C65CE" w:rsidRDefault="000C65CE" w:rsidP="000C65CE">
      <w:pPr>
        <w:rPr>
          <w:color w:val="000000" w:themeColor="text1"/>
        </w:rPr>
      </w:pPr>
    </w:p>
    <w:p w14:paraId="50A21308" w14:textId="77777777" w:rsidR="000C65CE" w:rsidRDefault="000C65CE" w:rsidP="000C65CE">
      <w:pPr>
        <w:rPr>
          <w:color w:val="000000" w:themeColor="text1"/>
        </w:rPr>
      </w:pPr>
    </w:p>
    <w:p w14:paraId="74C106C6" w14:textId="77777777" w:rsidR="000C65CE" w:rsidRDefault="000C65CE" w:rsidP="000C65CE">
      <w:pPr>
        <w:rPr>
          <w:color w:val="000000" w:themeColor="text1"/>
        </w:rPr>
      </w:pPr>
    </w:p>
    <w:p w14:paraId="2C2DD736" w14:textId="77777777" w:rsidR="000C65CE" w:rsidRDefault="000C65CE" w:rsidP="000C65CE">
      <w:pPr>
        <w:rPr>
          <w:color w:val="000000" w:themeColor="text1"/>
        </w:rPr>
      </w:pPr>
    </w:p>
    <w:p w14:paraId="75A60110" w14:textId="77777777" w:rsidR="000C65CE" w:rsidRDefault="000C65CE" w:rsidP="000C65CE">
      <w:pPr>
        <w:rPr>
          <w:color w:val="000000" w:themeColor="text1"/>
        </w:rPr>
      </w:pPr>
    </w:p>
    <w:p w14:paraId="7C83C9D4" w14:textId="77777777" w:rsidR="000C65CE" w:rsidRDefault="000C65CE" w:rsidP="000C65CE">
      <w:pPr>
        <w:rPr>
          <w:color w:val="000000" w:themeColor="text1"/>
        </w:rPr>
      </w:pPr>
    </w:p>
    <w:p w14:paraId="66E2D681" w14:textId="77777777" w:rsidR="000C65CE" w:rsidRPr="00C910D3" w:rsidRDefault="000C65CE" w:rsidP="000C65CE">
      <w:pPr>
        <w:rPr>
          <w:b/>
          <w:color w:val="000000" w:themeColor="text1"/>
        </w:rPr>
      </w:pPr>
      <w:r w:rsidRPr="00E249A7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69C54737" wp14:editId="5049E8D0">
            <wp:simplePos x="0" y="0"/>
            <wp:positionH relativeFrom="column">
              <wp:posOffset>-2057400</wp:posOffset>
            </wp:positionH>
            <wp:positionV relativeFrom="paragraph">
              <wp:posOffset>-228600</wp:posOffset>
            </wp:positionV>
            <wp:extent cx="1933575" cy="1933575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D3">
        <w:rPr>
          <w:b/>
          <w:color w:val="000000" w:themeColor="text1"/>
        </w:rPr>
        <w:t>Are you giving us your answers</w:t>
      </w:r>
      <w:r>
        <w:rPr>
          <w:b/>
          <w:color w:val="000000" w:themeColor="text1"/>
        </w:rPr>
        <w:t>:</w:t>
      </w:r>
      <w:r w:rsidRPr="00C910D3">
        <w:rPr>
          <w:b/>
          <w:color w:val="000000" w:themeColor="text1"/>
        </w:rPr>
        <w:t xml:space="preserve"> </w:t>
      </w:r>
    </w:p>
    <w:p w14:paraId="274C02E2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3E75599E" wp14:editId="36FBC503">
                <wp:simplePos x="0" y="0"/>
                <wp:positionH relativeFrom="column">
                  <wp:posOffset>2971800</wp:posOffset>
                </wp:positionH>
                <wp:positionV relativeFrom="paragraph">
                  <wp:posOffset>223520</wp:posOffset>
                </wp:positionV>
                <wp:extent cx="457200" cy="457200"/>
                <wp:effectExtent l="0" t="0" r="25400" b="2540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8DCB6F8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5599E" id="Text Box 540" o:spid="_x0000_s1056" type="#_x0000_t202" style="position:absolute;margin-left:234pt;margin-top:17.6pt;width:36pt;height:3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" filled="f" strokecolor="black [3213]" strokeweight="2pt">
                <v:path arrowok="t"/>
                <v:textbox>
                  <w:txbxContent>
                    <w:p w14:paraId="58DCB6F8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2A1760C9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color w:val="000000" w:themeColor="text1"/>
        </w:rPr>
        <w:t xml:space="preserve">On your own </w:t>
      </w:r>
    </w:p>
    <w:p w14:paraId="5DE8B9D6" w14:textId="77777777" w:rsidR="000C65CE" w:rsidRPr="00C910D3" w:rsidRDefault="000C65CE" w:rsidP="000C65CE">
      <w:pPr>
        <w:rPr>
          <w:b/>
          <w:color w:val="000000" w:themeColor="text1"/>
        </w:rPr>
      </w:pPr>
    </w:p>
    <w:p w14:paraId="442E3722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73C1C9EC" wp14:editId="6C6C47A9">
                <wp:simplePos x="0" y="0"/>
                <wp:positionH relativeFrom="column">
                  <wp:posOffset>2971800</wp:posOffset>
                </wp:positionH>
                <wp:positionV relativeFrom="paragraph">
                  <wp:posOffset>93980</wp:posOffset>
                </wp:positionV>
                <wp:extent cx="457200" cy="457200"/>
                <wp:effectExtent l="0" t="0" r="25400" b="2540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BE3AF12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1C9EC" id="Text Box 543" o:spid="_x0000_s1057" type="#_x0000_t202" style="position:absolute;margin-left:234pt;margin-top:7.4pt;width:36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" filled="f" strokecolor="black [3213]" strokeweight="2pt">
                <v:path arrowok="t"/>
                <v:textbox>
                  <w:txbxContent>
                    <w:p w14:paraId="6BE3AF12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3C05FEE0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color w:val="000000" w:themeColor="text1"/>
        </w:rPr>
        <w:t xml:space="preserve">As part of an organisation </w:t>
      </w:r>
    </w:p>
    <w:p w14:paraId="4D0FA3F4" w14:textId="77777777" w:rsidR="000C65CE" w:rsidRDefault="000C65CE" w:rsidP="000C65CE">
      <w:pPr>
        <w:rPr>
          <w:color w:val="000000" w:themeColor="text1"/>
        </w:rPr>
      </w:pPr>
    </w:p>
    <w:p w14:paraId="6C11938A" w14:textId="77777777" w:rsidR="000C65CE" w:rsidRDefault="000C65CE" w:rsidP="000C65CE">
      <w:pPr>
        <w:rPr>
          <w:color w:val="000000" w:themeColor="text1"/>
        </w:rPr>
      </w:pPr>
    </w:p>
    <w:p w14:paraId="79561568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color w:val="000000" w:themeColor="text1"/>
        </w:rPr>
        <w:t>Please tell us your name or the</w:t>
      </w:r>
      <w:r>
        <w:rPr>
          <w:b/>
          <w:color w:val="000000" w:themeColor="text1"/>
        </w:rPr>
        <w:t xml:space="preserve"> name of your organisation</w:t>
      </w:r>
      <w:r w:rsidRPr="00C910D3">
        <w:rPr>
          <w:b/>
          <w:color w:val="000000" w:themeColor="text1"/>
        </w:rPr>
        <w:t xml:space="preserve"> if you can</w:t>
      </w:r>
    </w:p>
    <w:p w14:paraId="768035C8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 wp14:anchorId="11061203" wp14:editId="30EDBB0F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4343400" cy="1257300"/>
                <wp:effectExtent l="0" t="0" r="25400" b="3810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F7D6706" w14:textId="77777777" w:rsidR="00AA3018" w:rsidRPr="00050315" w:rsidRDefault="00AA3018" w:rsidP="000C65CE"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1203" id="Text Box 66" o:spid="_x0000_s1058" type="#_x0000_t202" style="position:absolute;margin-left:0;margin-top:15.85pt;width:342pt;height:9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" filled="f" strokecolor="black [3213]" strokeweight="2pt">
                <v:path arrowok="t"/>
                <v:textbox>
                  <w:txbxContent>
                    <w:p w14:paraId="1F7D6706" w14:textId="77777777" w:rsidR="00AA3018" w:rsidRPr="00050315" w:rsidRDefault="00AA3018" w:rsidP="000C65CE"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2F9C355D" w14:textId="77777777" w:rsidR="000C65CE" w:rsidRDefault="000C65CE" w:rsidP="000C65CE">
      <w:pPr>
        <w:rPr>
          <w:color w:val="000000" w:themeColor="text1"/>
        </w:rPr>
      </w:pPr>
    </w:p>
    <w:p w14:paraId="16B8066E" w14:textId="77777777" w:rsidR="000C65CE" w:rsidRDefault="000C65CE" w:rsidP="000C65CE">
      <w:pPr>
        <w:rPr>
          <w:color w:val="000000" w:themeColor="text1"/>
        </w:rPr>
      </w:pPr>
    </w:p>
    <w:p w14:paraId="2CDB750A" w14:textId="77777777" w:rsidR="000C65CE" w:rsidRDefault="000C65CE" w:rsidP="000C65CE">
      <w:pPr>
        <w:rPr>
          <w:color w:val="000000" w:themeColor="text1"/>
        </w:rPr>
      </w:pPr>
      <w:r w:rsidRPr="00AA55B0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2B2DEA3E" wp14:editId="1B80246B">
            <wp:simplePos x="0" y="0"/>
            <wp:positionH relativeFrom="column">
              <wp:posOffset>-2286000</wp:posOffset>
            </wp:positionH>
            <wp:positionV relativeFrom="paragraph">
              <wp:posOffset>162560</wp:posOffset>
            </wp:positionV>
            <wp:extent cx="1933575" cy="1933575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5DA9E" w14:textId="77777777" w:rsidR="000C65CE" w:rsidRDefault="000C65CE" w:rsidP="000C65CE">
      <w:pPr>
        <w:rPr>
          <w:color w:val="000000" w:themeColor="text1"/>
        </w:rPr>
      </w:pPr>
    </w:p>
    <w:p w14:paraId="1940E55F" w14:textId="77777777" w:rsidR="000C65CE" w:rsidRDefault="000C65CE" w:rsidP="000C65CE">
      <w:pPr>
        <w:rPr>
          <w:color w:val="000000" w:themeColor="text1"/>
        </w:rPr>
      </w:pPr>
    </w:p>
    <w:p w14:paraId="69AC3EA8" w14:textId="77777777" w:rsidR="000C65CE" w:rsidRDefault="000C65CE" w:rsidP="000C65CE">
      <w:pPr>
        <w:rPr>
          <w:color w:val="000000" w:themeColor="text1"/>
        </w:rPr>
      </w:pPr>
    </w:p>
    <w:p w14:paraId="0FECA85F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color w:val="000000" w:themeColor="text1"/>
        </w:rPr>
        <w:t>Your phone number</w:t>
      </w:r>
    </w:p>
    <w:p w14:paraId="0504093A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1E01D2D2" wp14:editId="470193BC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4343400" cy="800100"/>
                <wp:effectExtent l="0" t="0" r="25400" b="3810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B281463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D2D2" id="Text Box 67" o:spid="_x0000_s1059" type="#_x0000_t202" style="position:absolute;margin-left:0;margin-top:8.6pt;width:342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" filled="f" strokecolor="black [3213]" strokeweight="2pt">
                <v:path arrowok="t"/>
                <v:textbox>
                  <w:txbxContent>
                    <w:p w14:paraId="1B281463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06E298D7" w14:textId="77777777" w:rsidR="000C65CE" w:rsidRDefault="000C65CE" w:rsidP="000C65CE">
      <w:pPr>
        <w:rPr>
          <w:color w:val="000000" w:themeColor="text1"/>
        </w:rPr>
      </w:pPr>
    </w:p>
    <w:p w14:paraId="3E0E2E5F" w14:textId="77777777" w:rsidR="000C65CE" w:rsidRDefault="000C65CE" w:rsidP="000C65CE">
      <w:pPr>
        <w:rPr>
          <w:color w:val="000000" w:themeColor="text1"/>
        </w:rPr>
      </w:pPr>
    </w:p>
    <w:p w14:paraId="4115CA2E" w14:textId="77777777" w:rsidR="000C65CE" w:rsidRDefault="000C65CE" w:rsidP="000C65CE">
      <w:pPr>
        <w:rPr>
          <w:color w:val="000000" w:themeColor="text1"/>
        </w:rPr>
      </w:pPr>
    </w:p>
    <w:p w14:paraId="7BFA0E1D" w14:textId="77777777" w:rsidR="000C65CE" w:rsidRDefault="000C65CE" w:rsidP="000C65CE">
      <w:pPr>
        <w:rPr>
          <w:color w:val="000000" w:themeColor="text1"/>
        </w:rPr>
      </w:pPr>
    </w:p>
    <w:p w14:paraId="42FC72B5" w14:textId="77777777" w:rsidR="000C65CE" w:rsidRPr="00C910D3" w:rsidRDefault="000C65CE" w:rsidP="000C65CE">
      <w:pPr>
        <w:rPr>
          <w:b/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53472" behindDoc="0" locked="0" layoutInCell="1" allowOverlap="1" wp14:anchorId="228D7E26" wp14:editId="292D2C08">
            <wp:simplePos x="0" y="0"/>
            <wp:positionH relativeFrom="column">
              <wp:posOffset>-2514600</wp:posOffset>
            </wp:positionH>
            <wp:positionV relativeFrom="paragraph">
              <wp:posOffset>-114300</wp:posOffset>
            </wp:positionV>
            <wp:extent cx="2057400" cy="2057400"/>
            <wp:effectExtent l="0" t="0" r="0" b="0"/>
            <wp:wrapNone/>
            <wp:docPr id="559" name="Picture 559" descr="Macintosh HD:private:var:folders:qw:4xc0q7653d3c5bgb7chf0vym0000gn:T:TemporaryItems:Envelope_write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Envelope_write_1200x12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0D3">
        <w:rPr>
          <w:b/>
          <w:color w:val="000000" w:themeColor="text1"/>
        </w:rPr>
        <w:t>Your address and postcode</w:t>
      </w:r>
    </w:p>
    <w:p w14:paraId="69C9737A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44FEF989" wp14:editId="04B7D351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4343400" cy="1623695"/>
                <wp:effectExtent l="0" t="0" r="25400" b="2730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6236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1E6803E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F989" id="Text Box 68" o:spid="_x0000_s1060" type="#_x0000_t202" style="position:absolute;margin-left:0;margin-top:8.6pt;width:342pt;height:127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" filled="f" strokecolor="black [3213]" strokeweight="2pt">
                <v:path arrowok="t"/>
                <v:textbox>
                  <w:txbxContent>
                    <w:p w14:paraId="61E6803E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705FF479" w14:textId="77777777" w:rsidR="000C65CE" w:rsidRDefault="000C65CE" w:rsidP="000C65CE">
      <w:pPr>
        <w:rPr>
          <w:color w:val="000000" w:themeColor="text1"/>
        </w:rPr>
      </w:pPr>
    </w:p>
    <w:p w14:paraId="2C32A80A" w14:textId="77777777" w:rsidR="000C65CE" w:rsidRDefault="000C65CE" w:rsidP="000C65CE">
      <w:pPr>
        <w:rPr>
          <w:color w:val="000000" w:themeColor="text1"/>
        </w:rPr>
      </w:pPr>
    </w:p>
    <w:p w14:paraId="2E6558A2" w14:textId="77777777" w:rsidR="000C65CE" w:rsidRDefault="000C65CE" w:rsidP="000C65CE">
      <w:pPr>
        <w:rPr>
          <w:color w:val="000000" w:themeColor="text1"/>
        </w:rPr>
      </w:pPr>
    </w:p>
    <w:p w14:paraId="0105FFE5" w14:textId="77777777" w:rsidR="000C65CE" w:rsidRDefault="000C65CE" w:rsidP="000C65CE">
      <w:pPr>
        <w:rPr>
          <w:color w:val="000000" w:themeColor="text1"/>
        </w:rPr>
      </w:pPr>
    </w:p>
    <w:p w14:paraId="5E369AC7" w14:textId="77777777" w:rsidR="000C65CE" w:rsidRDefault="000C65CE" w:rsidP="000C65CE">
      <w:pPr>
        <w:rPr>
          <w:color w:val="000000" w:themeColor="text1"/>
        </w:rPr>
      </w:pPr>
    </w:p>
    <w:p w14:paraId="6FDCB309" w14:textId="77777777" w:rsidR="000C65CE" w:rsidRDefault="000C65CE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54496" behindDoc="0" locked="0" layoutInCell="1" allowOverlap="1" wp14:anchorId="1B327609" wp14:editId="79E7062A">
            <wp:simplePos x="0" y="0"/>
            <wp:positionH relativeFrom="column">
              <wp:posOffset>-2514600</wp:posOffset>
            </wp:positionH>
            <wp:positionV relativeFrom="paragraph">
              <wp:posOffset>193040</wp:posOffset>
            </wp:positionV>
            <wp:extent cx="1943100" cy="1943100"/>
            <wp:effectExtent l="0" t="0" r="12700" b="12700"/>
            <wp:wrapNone/>
            <wp:docPr id="560" name="Picture 560" descr="Macintosh HD:private:var:folders:qw:4xc0q7653d3c5bgb7chf0vym0000gn:T:TemporaryItems:Email-Write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Email-Write_1200x1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5769" w14:textId="77777777" w:rsidR="000C65CE" w:rsidRDefault="000C65CE" w:rsidP="000C65CE">
      <w:pPr>
        <w:rPr>
          <w:b/>
          <w:color w:val="000000" w:themeColor="text1"/>
        </w:rPr>
      </w:pPr>
    </w:p>
    <w:p w14:paraId="609F036D" w14:textId="77777777" w:rsidR="000C65CE" w:rsidRPr="00C910D3" w:rsidRDefault="000C65CE" w:rsidP="000C65CE">
      <w:pPr>
        <w:rPr>
          <w:b/>
          <w:color w:val="000000" w:themeColor="text1"/>
        </w:rPr>
      </w:pPr>
      <w:r w:rsidRPr="00C910D3">
        <w:rPr>
          <w:b/>
          <w:color w:val="000000" w:themeColor="text1"/>
        </w:rPr>
        <w:t xml:space="preserve">Your email address </w:t>
      </w:r>
    </w:p>
    <w:p w14:paraId="4F5353D9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2EE483BA" wp14:editId="0F9E43D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343400" cy="1168400"/>
                <wp:effectExtent l="0" t="0" r="25400" b="2540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168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ABB1E9F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83BA" id="Text Box 69" o:spid="_x0000_s1061" type="#_x0000_t202" style="position:absolute;margin-left:0;margin-top:3pt;width:342pt;height:9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" filled="f" strokecolor="black [3213]" strokeweight="2pt">
                <v:path arrowok="t"/>
                <v:textbox>
                  <w:txbxContent>
                    <w:p w14:paraId="4ABB1E9F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4AC49CAC" w14:textId="77777777" w:rsidR="000C65CE" w:rsidRDefault="000C65CE" w:rsidP="000C65CE">
      <w:pPr>
        <w:rPr>
          <w:color w:val="000000" w:themeColor="text1"/>
        </w:rPr>
      </w:pPr>
    </w:p>
    <w:p w14:paraId="73BB6173" w14:textId="77777777" w:rsidR="000C65CE" w:rsidRDefault="000C65CE" w:rsidP="000C65CE">
      <w:pPr>
        <w:rPr>
          <w:color w:val="000000" w:themeColor="text1"/>
        </w:rPr>
      </w:pPr>
    </w:p>
    <w:p w14:paraId="7696795A" w14:textId="77777777" w:rsidR="000C65CE" w:rsidRDefault="000C65CE" w:rsidP="000C65CE">
      <w:pPr>
        <w:rPr>
          <w:color w:val="000000" w:themeColor="text1"/>
        </w:rPr>
      </w:pPr>
    </w:p>
    <w:p w14:paraId="05BA6636" w14:textId="77777777" w:rsidR="000C65CE" w:rsidRPr="00A27F18" w:rsidRDefault="000C65CE" w:rsidP="000C65CE">
      <w:pPr>
        <w:rPr>
          <w:b/>
          <w:color w:val="000000" w:themeColor="text1"/>
        </w:rPr>
      </w:pPr>
      <w:r w:rsidRPr="00A27F18">
        <w:rPr>
          <w:b/>
          <w:color w:val="000000" w:themeColor="text1"/>
        </w:rPr>
        <w:t xml:space="preserve">Are you happy for us to share </w:t>
      </w:r>
      <w:r>
        <w:rPr>
          <w:b/>
          <w:color w:val="000000" w:themeColor="text1"/>
        </w:rPr>
        <w:t xml:space="preserve">            </w:t>
      </w:r>
      <w:r w:rsidRPr="00A27F18">
        <w:rPr>
          <w:b/>
          <w:color w:val="000000" w:themeColor="text1"/>
        </w:rPr>
        <w:t xml:space="preserve">what you say </w:t>
      </w:r>
      <w:r>
        <w:rPr>
          <w:b/>
          <w:color w:val="000000" w:themeColor="text1"/>
        </w:rPr>
        <w:t xml:space="preserve">with </w:t>
      </w:r>
      <w:r w:rsidRPr="00A27F18">
        <w:rPr>
          <w:b/>
          <w:color w:val="000000" w:themeColor="text1"/>
        </w:rPr>
        <w:t>the public?</w:t>
      </w:r>
    </w:p>
    <w:p w14:paraId="5AEFEA7A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hidden="0" allowOverlap="1" wp14:anchorId="459CB38B" wp14:editId="27A0B6B0">
            <wp:simplePos x="0" y="0"/>
            <wp:positionH relativeFrom="column">
              <wp:posOffset>-1028700</wp:posOffset>
            </wp:positionH>
            <wp:positionV relativeFrom="paragraph">
              <wp:posOffset>132715</wp:posOffset>
            </wp:positionV>
            <wp:extent cx="685800" cy="685800"/>
            <wp:effectExtent l="0" t="0" r="0" b="0"/>
            <wp:wrapNone/>
            <wp:docPr id="65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5B8D3396" wp14:editId="5300DD6E">
                <wp:simplePos x="0" y="0"/>
                <wp:positionH relativeFrom="column">
                  <wp:posOffset>3543300</wp:posOffset>
                </wp:positionH>
                <wp:positionV relativeFrom="paragraph">
                  <wp:posOffset>18415</wp:posOffset>
                </wp:positionV>
                <wp:extent cx="457200" cy="457200"/>
                <wp:effectExtent l="0" t="0" r="25400" b="2540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FBEEF64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D3396" id="Text Box 541" o:spid="_x0000_s1062" type="#_x0000_t202" style="position:absolute;margin-left:279pt;margin-top:1.45pt;width:36pt;height:3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" filled="f" strokecolor="black [3213]" strokeweight="2pt">
                <v:path arrowok="t"/>
                <v:textbox>
                  <w:txbxContent>
                    <w:p w14:paraId="1FBEEF64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41032163" w14:textId="77777777" w:rsidR="000C65CE" w:rsidRDefault="000C65CE" w:rsidP="000C65CE">
      <w:pPr>
        <w:spacing w:after="80"/>
        <w:rPr>
          <w:color w:val="000000" w:themeColor="text1"/>
        </w:rPr>
      </w:pPr>
      <w:r>
        <w:rPr>
          <w:color w:val="000000" w:themeColor="text1"/>
        </w:rPr>
        <w:t>Yes. You can say my name as well</w:t>
      </w:r>
    </w:p>
    <w:p w14:paraId="3024AF5A" w14:textId="77777777" w:rsidR="000C65CE" w:rsidRDefault="000C65CE" w:rsidP="000C65CE">
      <w:pPr>
        <w:spacing w:after="80"/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633B99EE" wp14:editId="008D188E">
                <wp:simplePos x="0" y="0"/>
                <wp:positionH relativeFrom="column">
                  <wp:posOffset>3543300</wp:posOffset>
                </wp:positionH>
                <wp:positionV relativeFrom="paragraph">
                  <wp:posOffset>122555</wp:posOffset>
                </wp:positionV>
                <wp:extent cx="457200" cy="457200"/>
                <wp:effectExtent l="0" t="0" r="25400" b="2540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8A73B6F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99EE" id="Text Box 542" o:spid="_x0000_s1063" type="#_x0000_t202" style="position:absolute;margin-left:279pt;margin-top:9.65pt;width:36pt;height:3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" filled="f" strokecolor="black [3213]" strokeweight="2pt">
                <v:path arrowok="t"/>
                <v:textbox>
                  <w:txbxContent>
                    <w:p w14:paraId="48A73B6F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0A67E81D" w14:textId="77777777" w:rsidR="000C65CE" w:rsidRDefault="000C65CE" w:rsidP="000C65CE">
      <w:pPr>
        <w:spacing w:after="80"/>
        <w:rPr>
          <w:color w:val="000000" w:themeColor="text1"/>
        </w:rPr>
      </w:pPr>
      <w:r>
        <w:rPr>
          <w:color w:val="000000" w:themeColor="text1"/>
        </w:rPr>
        <w:t>Yes. But don’t use my name</w:t>
      </w:r>
    </w:p>
    <w:p w14:paraId="4F4060E6" w14:textId="77777777" w:rsidR="000C65CE" w:rsidRDefault="000C65CE" w:rsidP="000C65CE">
      <w:pPr>
        <w:spacing w:after="80"/>
        <w:rPr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hidden="0" allowOverlap="1" wp14:anchorId="3FF3B1F0" wp14:editId="02FE206E">
            <wp:simplePos x="0" y="0"/>
            <wp:positionH relativeFrom="column">
              <wp:posOffset>-1028700</wp:posOffset>
            </wp:positionH>
            <wp:positionV relativeFrom="paragraph">
              <wp:posOffset>-1905</wp:posOffset>
            </wp:positionV>
            <wp:extent cx="619760" cy="619760"/>
            <wp:effectExtent l="0" t="0" r="0" b="0"/>
            <wp:wrapNone/>
            <wp:docPr id="64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6A2ECB8A" wp14:editId="20435417">
                <wp:simplePos x="0" y="0"/>
                <wp:positionH relativeFrom="column">
                  <wp:posOffset>3543300</wp:posOffset>
                </wp:positionH>
                <wp:positionV relativeFrom="paragraph">
                  <wp:posOffset>226695</wp:posOffset>
                </wp:positionV>
                <wp:extent cx="457200" cy="457200"/>
                <wp:effectExtent l="0" t="0" r="25400" b="2540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B6C832C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ECB8A" id="Text Box 70" o:spid="_x0000_s1064" type="#_x0000_t202" style="position:absolute;margin-left:279pt;margin-top:17.85pt;width:36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" filled="f" strokecolor="black [3213]" strokeweight="2pt">
                <v:path arrowok="t"/>
                <v:textbox>
                  <w:txbxContent>
                    <w:p w14:paraId="5B6C832C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</w:p>
    <w:p w14:paraId="73D23284" w14:textId="77777777" w:rsidR="000C65CE" w:rsidRDefault="000C65CE" w:rsidP="000C65CE">
      <w:pPr>
        <w:spacing w:after="80"/>
        <w:rPr>
          <w:color w:val="000000" w:themeColor="text1"/>
        </w:rPr>
      </w:pPr>
      <w:r>
        <w:rPr>
          <w:color w:val="000000" w:themeColor="text1"/>
        </w:rPr>
        <w:t>No. Please don’t share what I say</w:t>
      </w:r>
    </w:p>
    <w:p w14:paraId="61E8DF6C" w14:textId="77777777" w:rsidR="000C65CE" w:rsidRDefault="000C65CE" w:rsidP="000C65CE">
      <w:pPr>
        <w:rPr>
          <w:color w:val="000000" w:themeColor="text1"/>
        </w:rPr>
      </w:pPr>
    </w:p>
    <w:p w14:paraId="3DD01A9C" w14:textId="77777777" w:rsidR="000C65CE" w:rsidRDefault="000C65CE" w:rsidP="000C65CE">
      <w:r>
        <w:rPr>
          <w:color w:val="000000" w:themeColor="text1"/>
        </w:rPr>
        <w:t>(W</w:t>
      </w:r>
      <w:r w:rsidRPr="00C910D3">
        <w:rPr>
          <w:color w:val="000000" w:themeColor="text1"/>
        </w:rPr>
        <w:t>e may still use your name                      if you are an organisation)</w:t>
      </w:r>
      <w:r w:rsidRPr="00AA55B0">
        <w:rPr>
          <w:noProof/>
        </w:rPr>
        <w:t xml:space="preserve"> </w:t>
      </w:r>
    </w:p>
    <w:p w14:paraId="7399AD7B" w14:textId="77777777" w:rsidR="000C65CE" w:rsidRPr="00023943" w:rsidRDefault="000C65CE" w:rsidP="000C65CE">
      <w:pPr>
        <w:rPr>
          <w:b/>
        </w:rPr>
      </w:pPr>
      <w:r w:rsidRPr="00AA55B0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51FDB080" wp14:editId="0C68F68B">
            <wp:simplePos x="0" y="0"/>
            <wp:positionH relativeFrom="column">
              <wp:posOffset>-2628900</wp:posOffset>
            </wp:positionH>
            <wp:positionV relativeFrom="paragraph">
              <wp:posOffset>180975</wp:posOffset>
            </wp:positionV>
            <wp:extent cx="2171700" cy="2171700"/>
            <wp:effectExtent l="0" t="0" r="1270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43">
        <w:rPr>
          <w:b/>
        </w:rPr>
        <w:t xml:space="preserve">                                                     </w:t>
      </w:r>
    </w:p>
    <w:p w14:paraId="69A14D94" w14:textId="77777777" w:rsidR="000C65CE" w:rsidRDefault="000C65CE" w:rsidP="000C65CE">
      <w:pPr>
        <w:rPr>
          <w:b/>
          <w:color w:val="000000" w:themeColor="text1"/>
        </w:rPr>
      </w:pPr>
    </w:p>
    <w:p w14:paraId="6C2A1761" w14:textId="77777777" w:rsidR="000C65CE" w:rsidRPr="00023943" w:rsidRDefault="000C65CE" w:rsidP="000C65CE">
      <w:pPr>
        <w:rPr>
          <w:b/>
          <w:color w:val="000000" w:themeColor="text1"/>
        </w:rPr>
      </w:pPr>
      <w:r w:rsidRPr="00023943">
        <w:rPr>
          <w:b/>
          <w:color w:val="000000" w:themeColor="text1"/>
        </w:rPr>
        <w:t>Can we get in touch with you again    about what you tell us?</w:t>
      </w:r>
    </w:p>
    <w:p w14:paraId="25CFE4AB" w14:textId="77777777" w:rsidR="000C65CE" w:rsidRDefault="000C65CE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31C6F662" wp14:editId="38E6D6CF">
                <wp:simplePos x="0" y="0"/>
                <wp:positionH relativeFrom="column">
                  <wp:posOffset>-800100</wp:posOffset>
                </wp:positionH>
                <wp:positionV relativeFrom="paragraph">
                  <wp:posOffset>104140</wp:posOffset>
                </wp:positionV>
                <wp:extent cx="4800600" cy="114808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1148080"/>
                        </a:xfrm>
                        <a:prstGeom prst="rect">
                          <a:avLst/>
                        </a:prstGeom>
                        <a:noFill/>
                        <a:ln w="1460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21810" w14:textId="77777777" w:rsidR="00AA3018" w:rsidRDefault="00AA3018" w:rsidP="000C65CE"/>
                          <w:p w14:paraId="63921552" w14:textId="77777777" w:rsidR="00AA3018" w:rsidRPr="002A56D0" w:rsidRDefault="00AA3018" w:rsidP="000C65CE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 w:rsidRPr="003616F6">
                              <w:t>Yes</w:t>
                            </w:r>
                            <w:r>
                              <w:t xml:space="preserve">                          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6F662" id="Text Box 71" o:spid="_x0000_s1065" type="#_x0000_t202" style="position:absolute;margin-left:-63pt;margin-top:8.2pt;width:378pt;height:90.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" filled="f" stroked="f" strokeweight="1.15pt">
                <v:path arrowok="t"/>
                <v:textbox>
                  <w:txbxContent>
                    <w:p w14:paraId="75F21810" w14:textId="77777777" w:rsidR="00AA3018" w:rsidRDefault="00AA3018" w:rsidP="000C65CE"/>
                    <w:p w14:paraId="63921552" w14:textId="77777777" w:rsidR="00AA3018" w:rsidRPr="002A56D0" w:rsidRDefault="00AA3018" w:rsidP="000C65CE">
                      <w:pPr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 w:rsidRPr="003616F6">
                        <w:t>Yes</w:t>
                      </w:r>
                      <w:r>
                        <w:t xml:space="preserve">                          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hidden="0" allowOverlap="1" wp14:anchorId="0ACB8870" wp14:editId="3D3DDDDF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685800" cy="685800"/>
            <wp:effectExtent l="0" t="0" r="0" b="0"/>
            <wp:wrapNone/>
            <wp:docPr id="77" name="image4.png" descr="Macintosh HD:private:var:folders:qw:4xc0q7653d3c5bgb7chf0vym0000gn:T:TemporaryItems:Tick-Yes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cintosh HD:private:var:folders:qw:4xc0q7653d3c5bgb7chf0vym0000gn:T:TemporaryItems:Tick-Yes_1200x12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hidden="0" allowOverlap="1" wp14:anchorId="09757BCC" wp14:editId="7B1AF508">
            <wp:simplePos x="0" y="0"/>
            <wp:positionH relativeFrom="column">
              <wp:posOffset>2286000</wp:posOffset>
            </wp:positionH>
            <wp:positionV relativeFrom="paragraph">
              <wp:posOffset>99060</wp:posOffset>
            </wp:positionV>
            <wp:extent cx="619760" cy="619760"/>
            <wp:effectExtent l="0" t="0" r="0" b="0"/>
            <wp:wrapNone/>
            <wp:docPr id="76" name="image15.png" descr="Macintosh HD:private:var:folders:qw:4xc0q7653d3c5bgb7chf0vym0000gn:T:TemporaryItems:Cross-No_1200x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private:var:folders:qw:4xc0q7653d3c5bgb7chf0vym0000gn:T:TemporaryItems:Cross-No_1200x12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4347C" w14:textId="77777777" w:rsidR="000C65CE" w:rsidRPr="004475F2" w:rsidRDefault="000C65CE" w:rsidP="000C65CE">
      <w:pPr>
        <w:rPr>
          <w:b/>
          <w:color w:val="000000" w:themeColor="text1"/>
        </w:rPr>
      </w:pPr>
    </w:p>
    <w:p w14:paraId="71DE5402" w14:textId="77777777" w:rsidR="000C65CE" w:rsidRDefault="000C65CE" w:rsidP="000C65CE"/>
    <w:p w14:paraId="7949BE32" w14:textId="77777777" w:rsidR="000C65CE" w:rsidRDefault="000C65CE" w:rsidP="000C65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hidden="0" allowOverlap="1" wp14:anchorId="54372F63" wp14:editId="12343B28">
                <wp:simplePos x="0" y="0"/>
                <wp:positionH relativeFrom="column">
                  <wp:posOffset>1714500</wp:posOffset>
                </wp:positionH>
                <wp:positionV relativeFrom="paragraph">
                  <wp:posOffset>31115</wp:posOffset>
                </wp:positionV>
                <wp:extent cx="457200" cy="457200"/>
                <wp:effectExtent l="0" t="0" r="25400" b="2540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4CDF691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72F63" id="Text Box 74" o:spid="_x0000_s1066" type="#_x0000_t202" style="position:absolute;margin-left:135pt;margin-top:2.45pt;width:36pt;height:3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" filled="f" strokecolor="black [3213]" strokeweight="2pt">
                <v:path arrowok="t"/>
                <v:textbox>
                  <w:txbxContent>
                    <w:p w14:paraId="64CDF691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003513C0" wp14:editId="0F436360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457200" cy="457200"/>
                <wp:effectExtent l="0" t="0" r="25400" b="2540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9A2E51A" w14:textId="77777777" w:rsidR="00AA3018" w:rsidRPr="00050315" w:rsidRDefault="00AA3018" w:rsidP="000C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13C0" id="Text Box 73" o:spid="_x0000_s1067" type="#_x0000_t202" style="position:absolute;margin-left:-9pt;margin-top:4.45pt;width:36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" filled="f" strokecolor="black [3213]" strokeweight="2pt">
                <v:path arrowok="t"/>
                <v:textbox>
                  <w:txbxContent>
                    <w:p w14:paraId="59A2E51A" w14:textId="77777777" w:rsidR="00AA3018" w:rsidRPr="00050315" w:rsidRDefault="00AA3018" w:rsidP="000C65CE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</w:t>
      </w:r>
    </w:p>
    <w:p w14:paraId="1D126C8B" w14:textId="77777777" w:rsidR="000C65CE" w:rsidRDefault="000C65CE" w:rsidP="000C65CE"/>
    <w:p w14:paraId="66DAC505" w14:textId="77777777" w:rsidR="000C65CE" w:rsidRDefault="000C65CE" w:rsidP="000C65CE"/>
    <w:p w14:paraId="71C53751" w14:textId="77777777" w:rsidR="000C65CE" w:rsidRDefault="000C65CE" w:rsidP="000C65CE"/>
    <w:p w14:paraId="35E80AD9" w14:textId="77777777" w:rsidR="000C65CE" w:rsidRDefault="000C65CE" w:rsidP="000C65CE"/>
    <w:p w14:paraId="21F4FA61" w14:textId="77777777" w:rsidR="000C65CE" w:rsidRDefault="000C65CE" w:rsidP="000C65CE"/>
    <w:p w14:paraId="4E362305" w14:textId="77777777" w:rsidR="000C65CE" w:rsidRDefault="000C65CE" w:rsidP="000C65CE"/>
    <w:p w14:paraId="0DEA511C" w14:textId="77777777" w:rsidR="000C65CE" w:rsidRDefault="000C65CE" w:rsidP="000C65CE"/>
    <w:p w14:paraId="71364DED" w14:textId="77777777" w:rsidR="000C65CE" w:rsidRDefault="000C65CE" w:rsidP="000C65CE"/>
    <w:p w14:paraId="4B586420" w14:textId="77777777" w:rsidR="000C65CE" w:rsidRDefault="000C65CE" w:rsidP="000C65CE"/>
    <w:p w14:paraId="1905F02D" w14:textId="77777777" w:rsidR="000C65CE" w:rsidRDefault="000C65CE" w:rsidP="000C65CE"/>
    <w:p w14:paraId="13DBABF1" w14:textId="77777777" w:rsidR="000C65CE" w:rsidRDefault="000C65CE" w:rsidP="000C65CE"/>
    <w:p w14:paraId="6D5FFBDD" w14:textId="77777777" w:rsidR="000C65CE" w:rsidRDefault="000C65CE" w:rsidP="000C65CE"/>
    <w:p w14:paraId="164E39C9" w14:textId="77777777" w:rsidR="000C65CE" w:rsidRDefault="000C65CE" w:rsidP="000C65CE"/>
    <w:p w14:paraId="520B8818" w14:textId="77777777" w:rsidR="000C65CE" w:rsidRDefault="000C65CE" w:rsidP="000C65CE"/>
    <w:p w14:paraId="087BB338" w14:textId="77777777" w:rsidR="00C03942" w:rsidRDefault="00C03942" w:rsidP="000C65CE"/>
    <w:p w14:paraId="0C971828" w14:textId="77777777" w:rsidR="00C03942" w:rsidRDefault="00C03942" w:rsidP="000C65CE"/>
    <w:p w14:paraId="1F70E3C7" w14:textId="77777777" w:rsidR="000C65CE" w:rsidRDefault="000C65CE" w:rsidP="000C65CE"/>
    <w:p w14:paraId="2E519AB4" w14:textId="31BFD8C7" w:rsidR="000C65CE" w:rsidRDefault="00C03942" w:rsidP="000C65CE">
      <w:pPr>
        <w:rPr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481D50" wp14:editId="27EC1D04">
                <wp:simplePos x="0" y="0"/>
                <wp:positionH relativeFrom="column">
                  <wp:posOffset>-2171700</wp:posOffset>
                </wp:positionH>
                <wp:positionV relativeFrom="paragraph">
                  <wp:posOffset>-228600</wp:posOffset>
                </wp:positionV>
                <wp:extent cx="6437630" cy="1028700"/>
                <wp:effectExtent l="25400" t="25400" r="13970" b="381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1028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C800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70807" w14:textId="77777777" w:rsidR="00AA3018" w:rsidRDefault="00AA3018" w:rsidP="000C65C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76BF38C" w14:textId="77777777" w:rsidR="00AA3018" w:rsidRPr="00C25C7B" w:rsidRDefault="00AA3018" w:rsidP="000C65CE">
                            <w:pPr>
                              <w:jc w:val="center"/>
                              <w:rPr>
                                <w:rFonts w:ascii="Times" w:hAnsi="Times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How to tell us what you think</w:t>
                            </w:r>
                          </w:p>
                          <w:p w14:paraId="136B1735" w14:textId="77777777" w:rsidR="00AA3018" w:rsidRDefault="00AA3018" w:rsidP="000C65CE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E65FB76" w14:textId="77777777" w:rsidR="00AA3018" w:rsidRDefault="00AA3018" w:rsidP="000C65CE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96CA1F9" w14:textId="77777777" w:rsidR="00AA3018" w:rsidRDefault="00AA3018" w:rsidP="000C65CE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78ED1EE" w14:textId="77777777" w:rsidR="00AA3018" w:rsidRDefault="00AA3018" w:rsidP="000C65C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1876B2" w14:textId="77777777" w:rsidR="00AA3018" w:rsidRDefault="00AA3018" w:rsidP="000C65CE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E8E5F55" w14:textId="77777777" w:rsidR="00AA3018" w:rsidRDefault="00AA3018" w:rsidP="000C65C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6EC2375" w14:textId="77777777" w:rsidR="00AA3018" w:rsidRDefault="00AA3018" w:rsidP="000C65C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C1928B3" w14:textId="77777777" w:rsidR="00AA3018" w:rsidRDefault="00AA3018" w:rsidP="000C65CE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C3B5C22" w14:textId="77777777" w:rsidR="00AA3018" w:rsidRPr="00E60B08" w:rsidRDefault="00AA3018" w:rsidP="000C65CE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C4A36A1" w14:textId="77777777" w:rsidR="00AA3018" w:rsidRPr="007E2CA4" w:rsidRDefault="00AA3018" w:rsidP="000C65CE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61E93C2" w14:textId="77777777" w:rsidR="00AA3018" w:rsidRDefault="00AA3018" w:rsidP="000C65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1D50" id="Text Box 3" o:spid="_x0000_s1068" type="#_x0000_t202" style="position:absolute;margin-left:-171pt;margin-top:-18pt;width:506.9pt;height:8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" filled="f" strokecolor="#c8007a" strokeweight="4pt">
                <v:textbox>
                  <w:txbxContent>
                    <w:p w14:paraId="6F270807" w14:textId="77777777" w:rsidR="00AA3018" w:rsidRDefault="00AA3018" w:rsidP="000C65C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76BF38C" w14:textId="77777777" w:rsidR="00AA3018" w:rsidRPr="00C25C7B" w:rsidRDefault="00AA3018" w:rsidP="000C65CE">
                      <w:pPr>
                        <w:jc w:val="center"/>
                        <w:rPr>
                          <w:rFonts w:ascii="Times" w:hAnsi="Times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How to tell us what you think</w:t>
                      </w:r>
                    </w:p>
                    <w:p w14:paraId="136B1735" w14:textId="77777777" w:rsidR="00AA3018" w:rsidRDefault="00AA3018" w:rsidP="000C65CE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E65FB76" w14:textId="77777777" w:rsidR="00AA3018" w:rsidRDefault="00AA3018" w:rsidP="000C65CE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96CA1F9" w14:textId="77777777" w:rsidR="00AA3018" w:rsidRDefault="00AA3018" w:rsidP="000C65CE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578ED1EE" w14:textId="77777777" w:rsidR="00AA3018" w:rsidRDefault="00AA3018" w:rsidP="000C65CE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D1876B2" w14:textId="77777777" w:rsidR="00AA3018" w:rsidRDefault="00AA3018" w:rsidP="000C65CE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E8E5F55" w14:textId="77777777" w:rsidR="00AA3018" w:rsidRDefault="00AA3018" w:rsidP="000C65C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6EC2375" w14:textId="77777777" w:rsidR="00AA3018" w:rsidRDefault="00AA3018" w:rsidP="000C65C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C1928B3" w14:textId="77777777" w:rsidR="00AA3018" w:rsidRDefault="00AA3018" w:rsidP="000C65CE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1C3B5C22" w14:textId="77777777" w:rsidR="00AA3018" w:rsidRPr="00E60B08" w:rsidRDefault="00AA3018" w:rsidP="000C65CE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C4A36A1" w14:textId="77777777" w:rsidR="00AA3018" w:rsidRPr="007E2CA4" w:rsidRDefault="00AA3018" w:rsidP="000C65CE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61E93C2" w14:textId="77777777" w:rsidR="00AA3018" w:rsidRDefault="00AA3018" w:rsidP="000C65CE"/>
                  </w:txbxContent>
                </v:textbox>
              </v:shape>
            </w:pict>
          </mc:Fallback>
        </mc:AlternateContent>
      </w:r>
    </w:p>
    <w:p w14:paraId="0BA8C156" w14:textId="0C9E58C3" w:rsidR="000C65CE" w:rsidRDefault="000C65CE" w:rsidP="000C65CE">
      <w:pPr>
        <w:rPr>
          <w:color w:val="000000" w:themeColor="text1"/>
        </w:rPr>
      </w:pPr>
    </w:p>
    <w:p w14:paraId="640DC0D4" w14:textId="77777777" w:rsidR="000C65CE" w:rsidRDefault="000C65CE" w:rsidP="000C65CE">
      <w:pPr>
        <w:rPr>
          <w:color w:val="000000" w:themeColor="text1"/>
        </w:rPr>
      </w:pPr>
    </w:p>
    <w:p w14:paraId="7EAB74E1" w14:textId="77777777" w:rsidR="000C65CE" w:rsidRDefault="000C65CE" w:rsidP="000C65CE">
      <w:pPr>
        <w:rPr>
          <w:color w:val="000000" w:themeColor="text1"/>
        </w:rPr>
      </w:pPr>
    </w:p>
    <w:p w14:paraId="12AFE336" w14:textId="0A97DDC5" w:rsidR="000C65CE" w:rsidRDefault="00CC71F5" w:rsidP="000C65CE">
      <w:pPr>
        <w:rPr>
          <w:color w:val="000000" w:themeColor="text1"/>
        </w:rPr>
      </w:pPr>
      <w:r w:rsidRPr="00757B5A"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2775DEF7" wp14:editId="635AA4EA">
            <wp:simplePos x="0" y="0"/>
            <wp:positionH relativeFrom="column">
              <wp:posOffset>-2514600</wp:posOffset>
            </wp:positionH>
            <wp:positionV relativeFrom="paragraph">
              <wp:posOffset>93980</wp:posOffset>
            </wp:positionV>
            <wp:extent cx="1797685" cy="1797685"/>
            <wp:effectExtent l="0" t="0" r="5715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51AF" w14:textId="77777777" w:rsidR="000C65CE" w:rsidRDefault="000C65CE" w:rsidP="000C65CE">
      <w:pPr>
        <w:rPr>
          <w:color w:val="000000" w:themeColor="text1"/>
        </w:rPr>
      </w:pPr>
    </w:p>
    <w:p w14:paraId="6DC6497D" w14:textId="77777777" w:rsidR="000C65CE" w:rsidRDefault="000C65CE" w:rsidP="000C65CE">
      <w:pPr>
        <w:rPr>
          <w:color w:val="000000" w:themeColor="text1"/>
        </w:rPr>
      </w:pPr>
    </w:p>
    <w:p w14:paraId="34F67BDC" w14:textId="77777777" w:rsidR="000C65CE" w:rsidRDefault="000C65CE" w:rsidP="000C65CE">
      <w:pPr>
        <w:rPr>
          <w:color w:val="000000" w:themeColor="text1"/>
        </w:rPr>
      </w:pPr>
      <w:r w:rsidRPr="00CC71F5">
        <w:rPr>
          <w:color w:val="000000" w:themeColor="text1"/>
        </w:rPr>
        <w:t xml:space="preserve">Please tell us what you think of our ideas by </w:t>
      </w:r>
      <w:r w:rsidRPr="00CC71F5">
        <w:rPr>
          <w:b/>
          <w:color w:val="000000" w:themeColor="text1"/>
        </w:rPr>
        <w:t>Thursday 6 February 2020</w:t>
      </w:r>
      <w:r w:rsidRPr="00CC71F5">
        <w:rPr>
          <w:color w:val="000000" w:themeColor="text1"/>
        </w:rPr>
        <w:t>.</w:t>
      </w:r>
    </w:p>
    <w:p w14:paraId="6EFA7512" w14:textId="77777777" w:rsidR="000C65CE" w:rsidRDefault="000C65CE" w:rsidP="000C65CE">
      <w:pPr>
        <w:rPr>
          <w:color w:val="000000" w:themeColor="text1"/>
        </w:rPr>
      </w:pPr>
    </w:p>
    <w:p w14:paraId="196A1EB0" w14:textId="77777777" w:rsidR="000C65CE" w:rsidRDefault="000C65CE" w:rsidP="000C65CE">
      <w:pPr>
        <w:rPr>
          <w:color w:val="000000" w:themeColor="text1"/>
        </w:rPr>
      </w:pPr>
    </w:p>
    <w:p w14:paraId="17281630" w14:textId="1695C449" w:rsidR="000C65CE" w:rsidRDefault="000C65CE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49376" behindDoc="0" locked="0" layoutInCell="1" allowOverlap="1" wp14:anchorId="5A25C478" wp14:editId="75EF120C">
            <wp:simplePos x="0" y="0"/>
            <wp:positionH relativeFrom="column">
              <wp:posOffset>-2628900</wp:posOffset>
            </wp:positionH>
            <wp:positionV relativeFrom="paragraph">
              <wp:posOffset>172720</wp:posOffset>
            </wp:positionV>
            <wp:extent cx="2057400" cy="2057400"/>
            <wp:effectExtent l="0" t="0" r="0" b="0"/>
            <wp:wrapNone/>
            <wp:docPr id="86" name="Picture 86" descr="Macintosh HD:private:var:folders:qw:4xc0q7653d3c5bgb7chf0vym0000gn:T:TemporaryItems:Website-Link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private:var:folders:qw:4xc0q7653d3c5bgb7chf0vym0000gn:T:TemporaryItems:Website-Link_1200x12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7F784" w14:textId="77777777" w:rsidR="000C65CE" w:rsidRDefault="000C65CE" w:rsidP="000C65CE">
      <w:pPr>
        <w:rPr>
          <w:color w:val="000000" w:themeColor="text1"/>
        </w:rPr>
      </w:pPr>
    </w:p>
    <w:p w14:paraId="190F791E" w14:textId="77777777" w:rsidR="000C65CE" w:rsidRDefault="000C65CE" w:rsidP="000C65CE">
      <w:pPr>
        <w:rPr>
          <w:color w:val="000000" w:themeColor="text1"/>
        </w:rPr>
      </w:pPr>
    </w:p>
    <w:p w14:paraId="01A6389D" w14:textId="77777777" w:rsidR="000C65CE" w:rsidRDefault="000C65CE" w:rsidP="000C65CE">
      <w:pPr>
        <w:rPr>
          <w:color w:val="000000" w:themeColor="text1"/>
        </w:rPr>
      </w:pPr>
      <w:r>
        <w:rPr>
          <w:color w:val="000000" w:themeColor="text1"/>
        </w:rPr>
        <w:t>You can tell us on this website:</w:t>
      </w:r>
    </w:p>
    <w:p w14:paraId="60D681CD" w14:textId="77777777" w:rsidR="000C65CE" w:rsidRDefault="000C65CE" w:rsidP="000C65CE">
      <w:pPr>
        <w:rPr>
          <w:color w:val="000000" w:themeColor="text1"/>
        </w:rPr>
      </w:pPr>
    </w:p>
    <w:p w14:paraId="203E7A1B" w14:textId="77777777" w:rsidR="000C65CE" w:rsidRDefault="00BD7DED" w:rsidP="000C65CE">
      <w:pPr>
        <w:rPr>
          <w:color w:val="000000" w:themeColor="text1"/>
        </w:rPr>
      </w:pPr>
      <w:hyperlink r:id="rId23" w:history="1">
        <w:r w:rsidR="000C65CE">
          <w:rPr>
            <w:rStyle w:val="Hyperlink"/>
          </w:rPr>
          <w:t>https://consult.gov.scot/social-security/mainstreaming-equality</w:t>
        </w:r>
      </w:hyperlink>
      <w:r w:rsidR="000C65CE">
        <w:t xml:space="preserve"> </w:t>
      </w:r>
    </w:p>
    <w:p w14:paraId="17DF1A94" w14:textId="77777777" w:rsidR="000C65CE" w:rsidRDefault="000C65CE" w:rsidP="000C65CE">
      <w:pPr>
        <w:rPr>
          <w:color w:val="000000" w:themeColor="text1"/>
        </w:rPr>
      </w:pPr>
    </w:p>
    <w:p w14:paraId="650B5F27" w14:textId="77777777" w:rsidR="000C65CE" w:rsidRDefault="000C65CE" w:rsidP="000C65CE">
      <w:pPr>
        <w:rPr>
          <w:color w:val="000000" w:themeColor="text1"/>
        </w:rPr>
      </w:pPr>
    </w:p>
    <w:p w14:paraId="004E4EA3" w14:textId="77777777" w:rsidR="000C65CE" w:rsidRDefault="000C65CE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47328" behindDoc="0" locked="0" layoutInCell="1" allowOverlap="1" wp14:anchorId="6F944A1F" wp14:editId="26EC7987">
            <wp:simplePos x="0" y="0"/>
            <wp:positionH relativeFrom="column">
              <wp:posOffset>-2514600</wp:posOffset>
            </wp:positionH>
            <wp:positionV relativeFrom="paragraph">
              <wp:posOffset>13335</wp:posOffset>
            </wp:positionV>
            <wp:extent cx="1828800" cy="1828800"/>
            <wp:effectExtent l="0" t="0" r="0" b="0"/>
            <wp:wrapNone/>
            <wp:docPr id="84" name="Picture 84" descr="Macintosh HD:private:var:folders:qw:4xc0q7653d3c5bgb7chf0vym0000gn:T:TemporaryItems:Email-Write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Email-Write_1200x1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B732B" w14:textId="77777777" w:rsidR="000C65CE" w:rsidRDefault="000C65CE" w:rsidP="000C65CE">
      <w:pPr>
        <w:rPr>
          <w:color w:val="000000" w:themeColor="text1"/>
        </w:rPr>
      </w:pPr>
      <w:r>
        <w:rPr>
          <w:color w:val="000000" w:themeColor="text1"/>
        </w:rPr>
        <w:t>Or you can send your answers using         this easy read form. Send it by email to:</w:t>
      </w:r>
    </w:p>
    <w:p w14:paraId="38EE1C0E" w14:textId="77777777" w:rsidR="000C65CE" w:rsidRDefault="000C65CE" w:rsidP="000C65CE">
      <w:pPr>
        <w:rPr>
          <w:color w:val="000000" w:themeColor="text1"/>
        </w:rPr>
      </w:pPr>
    </w:p>
    <w:p w14:paraId="21B70860" w14:textId="77777777" w:rsidR="000C65CE" w:rsidRDefault="00BD7DED" w:rsidP="000C65CE">
      <w:pPr>
        <w:rPr>
          <w:color w:val="000000" w:themeColor="text1"/>
        </w:rPr>
      </w:pPr>
      <w:hyperlink r:id="rId24" w:history="1">
        <w:r w:rsidR="000C65CE" w:rsidRPr="001E73B6">
          <w:rPr>
            <w:rStyle w:val="Hyperlink"/>
            <w:rFonts w:cs="Arial"/>
            <w:color w:val="0033FF"/>
            <w:bdr w:val="none" w:sz="0" w:space="0" w:color="auto" w:frame="1"/>
          </w:rPr>
          <w:t>consultations@socialsecurity.gov.scot</w:t>
        </w:r>
      </w:hyperlink>
    </w:p>
    <w:p w14:paraId="05C902B3" w14:textId="77777777" w:rsidR="000C65CE" w:rsidRDefault="000C65CE" w:rsidP="000C65CE">
      <w:pPr>
        <w:rPr>
          <w:color w:val="000000" w:themeColor="text1"/>
        </w:rPr>
      </w:pPr>
    </w:p>
    <w:p w14:paraId="0B794CDF" w14:textId="77777777" w:rsidR="000C65CE" w:rsidRDefault="000C65CE" w:rsidP="000C65CE">
      <w:pPr>
        <w:rPr>
          <w:color w:val="000000" w:themeColor="text1"/>
        </w:rPr>
      </w:pPr>
    </w:p>
    <w:p w14:paraId="4786B132" w14:textId="77777777" w:rsidR="000C65CE" w:rsidRDefault="000C65CE" w:rsidP="000C65CE">
      <w:pPr>
        <w:rPr>
          <w:color w:val="000000" w:themeColor="text1"/>
        </w:rPr>
      </w:pPr>
    </w:p>
    <w:p w14:paraId="1548AF1F" w14:textId="77777777" w:rsidR="000C65CE" w:rsidRDefault="000C65CE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48352" behindDoc="0" locked="0" layoutInCell="1" allowOverlap="1" wp14:anchorId="58FF0A08" wp14:editId="4B30B484">
            <wp:simplePos x="0" y="0"/>
            <wp:positionH relativeFrom="column">
              <wp:posOffset>-2514600</wp:posOffset>
            </wp:positionH>
            <wp:positionV relativeFrom="paragraph">
              <wp:posOffset>97155</wp:posOffset>
            </wp:positionV>
            <wp:extent cx="1828800" cy="1828800"/>
            <wp:effectExtent l="0" t="0" r="0" b="0"/>
            <wp:wrapNone/>
            <wp:docPr id="85" name="Picture 85" descr="Macintosh HD:private:var:folders:qw:4xc0q7653d3c5bgb7chf0vym0000gn:T:TemporaryItems:Envelope_write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Envelope_write_1200x12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Or by post to:</w:t>
      </w:r>
    </w:p>
    <w:p w14:paraId="2072F794" w14:textId="77777777" w:rsidR="000C65CE" w:rsidRDefault="000C65CE" w:rsidP="000C65CE">
      <w:pPr>
        <w:rPr>
          <w:color w:val="000000" w:themeColor="text1"/>
        </w:rPr>
      </w:pPr>
    </w:p>
    <w:p w14:paraId="7590AEE5" w14:textId="77777777" w:rsidR="000C65CE" w:rsidRPr="003964D1" w:rsidRDefault="000C65CE" w:rsidP="000C65CE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  <w:r w:rsidRPr="003964D1">
        <w:rPr>
          <w:rFonts w:ascii="ArialMT" w:hAnsi="ArialMT" w:cs="ArialMT"/>
          <w:szCs w:val="24"/>
        </w:rPr>
        <w:t>Social Security Scotland</w:t>
      </w:r>
    </w:p>
    <w:p w14:paraId="4A9287FE" w14:textId="77777777" w:rsidR="000C65CE" w:rsidRPr="003964D1" w:rsidRDefault="000C65CE" w:rsidP="000C65CE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  <w:r w:rsidRPr="003964D1">
        <w:rPr>
          <w:rFonts w:ascii="ArialMT" w:hAnsi="ArialMT" w:cs="ArialMT"/>
          <w:szCs w:val="24"/>
        </w:rPr>
        <w:t>Corporate Assurance Team</w:t>
      </w:r>
    </w:p>
    <w:p w14:paraId="7277FE67" w14:textId="77777777" w:rsidR="000C65CE" w:rsidRPr="003964D1" w:rsidRDefault="000C65CE" w:rsidP="000C65CE">
      <w:pPr>
        <w:rPr>
          <w:rFonts w:eastAsia="Calibri" w:cs="Arial"/>
          <w:noProof/>
          <w:sz w:val="22"/>
          <w:lang w:eastAsia="en-GB"/>
        </w:rPr>
      </w:pPr>
      <w:r w:rsidRPr="003964D1">
        <w:rPr>
          <w:rFonts w:eastAsia="Calibri" w:cs="Arial"/>
          <w:noProof/>
          <w:lang w:eastAsia="en-GB"/>
        </w:rPr>
        <w:t>50 North Lindsay Street</w:t>
      </w:r>
    </w:p>
    <w:p w14:paraId="00679B2D" w14:textId="77777777" w:rsidR="000C65CE" w:rsidRPr="003964D1" w:rsidRDefault="000C65CE" w:rsidP="000C65CE">
      <w:pPr>
        <w:rPr>
          <w:rFonts w:eastAsia="Calibri" w:cs="Arial"/>
          <w:noProof/>
          <w:lang w:eastAsia="en-GB"/>
        </w:rPr>
      </w:pPr>
      <w:r w:rsidRPr="003964D1">
        <w:rPr>
          <w:rFonts w:eastAsia="Calibri" w:cs="Arial"/>
          <w:noProof/>
          <w:lang w:eastAsia="en-GB"/>
        </w:rPr>
        <w:t xml:space="preserve">Dundee  </w:t>
      </w:r>
    </w:p>
    <w:p w14:paraId="21B8B43D" w14:textId="77777777" w:rsidR="000C65CE" w:rsidRPr="003964D1" w:rsidRDefault="000C65CE" w:rsidP="000C65CE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  <w:r w:rsidRPr="003964D1">
        <w:rPr>
          <w:rFonts w:eastAsia="Calibri" w:cs="Arial"/>
          <w:noProof/>
          <w:lang w:eastAsia="en-GB"/>
        </w:rPr>
        <w:t>DD1 1QE</w:t>
      </w:r>
    </w:p>
    <w:p w14:paraId="45E7460D" w14:textId="77777777" w:rsidR="000C65CE" w:rsidRDefault="000C65CE" w:rsidP="000C65CE">
      <w:pPr>
        <w:rPr>
          <w:color w:val="000000" w:themeColor="text1"/>
        </w:rPr>
      </w:pPr>
    </w:p>
    <w:p w14:paraId="27759122" w14:textId="77777777" w:rsidR="0024627B" w:rsidRDefault="0024627B" w:rsidP="000C65CE">
      <w:pPr>
        <w:rPr>
          <w:b/>
          <w:color w:val="000000" w:themeColor="text1"/>
          <w:sz w:val="36"/>
          <w:szCs w:val="36"/>
        </w:rPr>
      </w:pPr>
    </w:p>
    <w:p w14:paraId="7F6A1CD3" w14:textId="77777777" w:rsidR="000C65CE" w:rsidRPr="00110355" w:rsidRDefault="000C65CE" w:rsidP="000C65CE">
      <w:pPr>
        <w:rPr>
          <w:b/>
          <w:color w:val="000000" w:themeColor="text1"/>
          <w:sz w:val="36"/>
          <w:szCs w:val="36"/>
        </w:rPr>
      </w:pPr>
      <w:r w:rsidRPr="00D20C44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2689FD1A" wp14:editId="16BF9D6C">
            <wp:simplePos x="0" y="0"/>
            <wp:positionH relativeFrom="column">
              <wp:posOffset>-2628900</wp:posOffset>
            </wp:positionH>
            <wp:positionV relativeFrom="paragraph">
              <wp:posOffset>228600</wp:posOffset>
            </wp:positionV>
            <wp:extent cx="2286000" cy="2286000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355">
        <w:rPr>
          <w:b/>
          <w:color w:val="000000" w:themeColor="text1"/>
          <w:sz w:val="36"/>
          <w:szCs w:val="36"/>
        </w:rPr>
        <w:t>Events</w:t>
      </w:r>
    </w:p>
    <w:p w14:paraId="24E0B4FA" w14:textId="77777777" w:rsidR="000C65CE" w:rsidRDefault="000C65CE" w:rsidP="000C65CE">
      <w:pPr>
        <w:rPr>
          <w:color w:val="000000" w:themeColor="text1"/>
        </w:rPr>
      </w:pPr>
    </w:p>
    <w:p w14:paraId="5B8BAB11" w14:textId="77777777" w:rsidR="000C65CE" w:rsidRDefault="000C65CE" w:rsidP="000C65CE">
      <w:pPr>
        <w:rPr>
          <w:color w:val="000000" w:themeColor="text1"/>
        </w:rPr>
      </w:pPr>
    </w:p>
    <w:p w14:paraId="182E999F" w14:textId="77777777" w:rsidR="000C65CE" w:rsidRDefault="000C65CE" w:rsidP="000C65CE">
      <w:pPr>
        <w:rPr>
          <w:color w:val="000000" w:themeColor="text1"/>
        </w:rPr>
      </w:pPr>
      <w:r>
        <w:rPr>
          <w:color w:val="000000" w:themeColor="text1"/>
        </w:rPr>
        <w:t>We will also have some events.</w:t>
      </w:r>
    </w:p>
    <w:p w14:paraId="4EC8388F" w14:textId="77777777" w:rsidR="000C65CE" w:rsidRDefault="000C65CE" w:rsidP="000C65CE">
      <w:pPr>
        <w:rPr>
          <w:color w:val="000000" w:themeColor="text1"/>
        </w:rPr>
      </w:pPr>
    </w:p>
    <w:p w14:paraId="722EB0F2" w14:textId="77777777" w:rsidR="000C65CE" w:rsidRDefault="000C65CE" w:rsidP="000C65CE">
      <w:pPr>
        <w:rPr>
          <w:color w:val="000000" w:themeColor="text1"/>
        </w:rPr>
      </w:pPr>
    </w:p>
    <w:p w14:paraId="04471C71" w14:textId="0EF340AC" w:rsidR="000C65CE" w:rsidRDefault="000C65CE" w:rsidP="000C65CE">
      <w:pPr>
        <w:rPr>
          <w:color w:val="000000" w:themeColor="text1"/>
        </w:rPr>
      </w:pPr>
      <w:r>
        <w:rPr>
          <w:color w:val="000000" w:themeColor="text1"/>
        </w:rPr>
        <w:t>You can come to the events to find out more and say what you think of our ideas.</w:t>
      </w:r>
    </w:p>
    <w:p w14:paraId="371ADD83" w14:textId="77777777" w:rsidR="000C65CE" w:rsidRDefault="000C65CE" w:rsidP="000C65CE">
      <w:pPr>
        <w:rPr>
          <w:color w:val="000000" w:themeColor="text1"/>
        </w:rPr>
      </w:pPr>
    </w:p>
    <w:p w14:paraId="1CB0C8DA" w14:textId="1E19C1E9" w:rsidR="000C65CE" w:rsidRDefault="00C03942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58592" behindDoc="0" locked="0" layoutInCell="1" allowOverlap="1" wp14:anchorId="5006FCF1" wp14:editId="5D30CF80">
            <wp:simplePos x="0" y="0"/>
            <wp:positionH relativeFrom="column">
              <wp:posOffset>-2514600</wp:posOffset>
            </wp:positionH>
            <wp:positionV relativeFrom="paragraph">
              <wp:posOffset>39370</wp:posOffset>
            </wp:positionV>
            <wp:extent cx="2057400" cy="2057400"/>
            <wp:effectExtent l="0" t="0" r="0" b="0"/>
            <wp:wrapNone/>
            <wp:docPr id="564" name="Picture 564" descr="Macintosh HD:private:var:folders:qw:4xc0q7653d3c5bgb7chf0vym0000gn:T:TemporaryItems:Website-Link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private:var:folders:qw:4xc0q7653d3c5bgb7chf0vym0000gn:T:TemporaryItems:Website-Link_1200x12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61A01" w14:textId="590DC3EE" w:rsidR="000C65CE" w:rsidRDefault="00C03942" w:rsidP="000C65CE">
      <w:pPr>
        <w:rPr>
          <w:color w:val="000000" w:themeColor="text1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759616" behindDoc="0" locked="0" layoutInCell="1" allowOverlap="1" wp14:anchorId="45561FA0" wp14:editId="00225C21">
            <wp:simplePos x="0" y="0"/>
            <wp:positionH relativeFrom="column">
              <wp:posOffset>-2171700</wp:posOffset>
            </wp:positionH>
            <wp:positionV relativeFrom="paragraph">
              <wp:posOffset>148590</wp:posOffset>
            </wp:positionV>
            <wp:extent cx="1257300" cy="800100"/>
            <wp:effectExtent l="0" t="0" r="12700" b="12700"/>
            <wp:wrapNone/>
            <wp:docPr id="565" name="Picture 565" descr="Macintosh HD:Users:estellebloom:Desktop:Screen Shot 2019-10-25 at 19.1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estellebloom:Desktop:Screen Shot 2019-10-25 at 19.18.3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64C9" w14:textId="4FD5D308" w:rsidR="000C65CE" w:rsidRDefault="000C65CE" w:rsidP="000C65CE">
      <w:pPr>
        <w:rPr>
          <w:color w:val="000000" w:themeColor="text1"/>
        </w:rPr>
      </w:pPr>
      <w:r>
        <w:rPr>
          <w:color w:val="000000" w:themeColor="text1"/>
        </w:rPr>
        <w:t xml:space="preserve">There is more information on our website at: </w:t>
      </w:r>
    </w:p>
    <w:p w14:paraId="50577DB6" w14:textId="77777777" w:rsidR="000C65CE" w:rsidRDefault="000C65CE" w:rsidP="000C65CE">
      <w:pPr>
        <w:rPr>
          <w:color w:val="000000" w:themeColor="text1"/>
        </w:rPr>
      </w:pPr>
    </w:p>
    <w:p w14:paraId="477E9159" w14:textId="77777777" w:rsidR="000C65CE" w:rsidRDefault="00BD7DED" w:rsidP="000C65CE">
      <w:pPr>
        <w:rPr>
          <w:rFonts w:ascii="ArialMT" w:hAnsi="ArialMT" w:cs="ArialMT"/>
          <w:szCs w:val="24"/>
        </w:rPr>
      </w:pPr>
      <w:hyperlink r:id="rId27" w:history="1">
        <w:r w:rsidR="000C65CE" w:rsidRPr="00402624">
          <w:rPr>
            <w:rStyle w:val="Hyperlink"/>
            <w:rFonts w:ascii="ArialMT" w:hAnsi="ArialMT" w:cs="ArialMT"/>
            <w:szCs w:val="24"/>
          </w:rPr>
          <w:t>www.socialsecurity.gov.scot</w:t>
        </w:r>
      </w:hyperlink>
      <w:r w:rsidR="000C65CE">
        <w:rPr>
          <w:rFonts w:ascii="ArialMT" w:hAnsi="ArialMT" w:cs="ArialMT"/>
          <w:szCs w:val="24"/>
        </w:rPr>
        <w:t xml:space="preserve"> </w:t>
      </w:r>
    </w:p>
    <w:p w14:paraId="5D9AE231" w14:textId="77777777" w:rsidR="000C65CE" w:rsidRDefault="000C65CE" w:rsidP="000C65CE">
      <w:pPr>
        <w:rPr>
          <w:rFonts w:ascii="ArialMT" w:hAnsi="ArialMT" w:cs="ArialMT"/>
          <w:szCs w:val="24"/>
        </w:rPr>
      </w:pPr>
    </w:p>
    <w:p w14:paraId="427A5F66" w14:textId="77777777" w:rsidR="000C65CE" w:rsidRDefault="000C65CE" w:rsidP="00D151DF">
      <w:pPr>
        <w:rPr>
          <w:color w:val="000000" w:themeColor="text1"/>
        </w:rPr>
      </w:pPr>
    </w:p>
    <w:p w14:paraId="6BAAAEF5" w14:textId="77777777" w:rsidR="000C65CE" w:rsidRDefault="000C65CE" w:rsidP="00D151DF">
      <w:pPr>
        <w:rPr>
          <w:color w:val="000000" w:themeColor="text1"/>
        </w:rPr>
      </w:pPr>
    </w:p>
    <w:p w14:paraId="0E06E438" w14:textId="77777777" w:rsidR="000C65CE" w:rsidRDefault="000C65CE" w:rsidP="00D151DF">
      <w:pPr>
        <w:rPr>
          <w:color w:val="000000" w:themeColor="text1"/>
        </w:rPr>
      </w:pPr>
    </w:p>
    <w:p w14:paraId="396DEB85" w14:textId="77777777" w:rsidR="000C65CE" w:rsidRDefault="000C65CE" w:rsidP="00D151DF">
      <w:pPr>
        <w:rPr>
          <w:color w:val="000000" w:themeColor="text1"/>
        </w:rPr>
      </w:pPr>
    </w:p>
    <w:p w14:paraId="48F1297A" w14:textId="77777777" w:rsidR="000C65CE" w:rsidRDefault="000C65CE" w:rsidP="00D151DF">
      <w:pPr>
        <w:rPr>
          <w:color w:val="000000" w:themeColor="text1"/>
        </w:rPr>
      </w:pPr>
    </w:p>
    <w:p w14:paraId="66D11731" w14:textId="77777777" w:rsidR="000C65CE" w:rsidRDefault="000C65CE" w:rsidP="00D151DF">
      <w:pPr>
        <w:rPr>
          <w:color w:val="000000" w:themeColor="text1"/>
        </w:rPr>
      </w:pPr>
    </w:p>
    <w:p w14:paraId="7E73A5E3" w14:textId="77777777" w:rsidR="000C65CE" w:rsidRDefault="000C65CE" w:rsidP="00D151DF">
      <w:pPr>
        <w:rPr>
          <w:color w:val="000000" w:themeColor="text1"/>
        </w:rPr>
      </w:pPr>
    </w:p>
    <w:p w14:paraId="35AFF5AB" w14:textId="77777777" w:rsidR="000C65CE" w:rsidRDefault="000C65CE" w:rsidP="00D151DF">
      <w:pPr>
        <w:rPr>
          <w:color w:val="000000" w:themeColor="text1"/>
        </w:rPr>
      </w:pPr>
    </w:p>
    <w:p w14:paraId="3A7072DE" w14:textId="77777777" w:rsidR="000C65CE" w:rsidRDefault="000C65CE" w:rsidP="00D151DF">
      <w:pPr>
        <w:rPr>
          <w:color w:val="000000" w:themeColor="text1"/>
        </w:rPr>
      </w:pPr>
    </w:p>
    <w:p w14:paraId="06F38F03" w14:textId="77777777" w:rsidR="000C65CE" w:rsidRDefault="000C65CE" w:rsidP="00D151DF">
      <w:pPr>
        <w:rPr>
          <w:color w:val="000000" w:themeColor="text1"/>
        </w:rPr>
      </w:pPr>
    </w:p>
    <w:p w14:paraId="48C209D5" w14:textId="77777777" w:rsidR="000C65CE" w:rsidRDefault="000C65CE" w:rsidP="00D151DF">
      <w:pPr>
        <w:rPr>
          <w:color w:val="000000" w:themeColor="text1"/>
        </w:rPr>
      </w:pPr>
    </w:p>
    <w:p w14:paraId="1C90BD8C" w14:textId="172B3D1A" w:rsidR="00FB600C" w:rsidRPr="00411D58" w:rsidRDefault="00530538">
      <w:pPr>
        <w:rPr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70D3C12B" wp14:editId="24C15245">
            <wp:simplePos x="0" y="0"/>
            <wp:positionH relativeFrom="column">
              <wp:posOffset>914400</wp:posOffset>
            </wp:positionH>
            <wp:positionV relativeFrom="paragraph">
              <wp:posOffset>1663065</wp:posOffset>
            </wp:positionV>
            <wp:extent cx="1943100" cy="1943100"/>
            <wp:effectExtent l="0" t="0" r="12700" b="0"/>
            <wp:wrapNone/>
            <wp:docPr id="22" name="Picture 22" descr="Macintosh HD:private:var:folders:qw:4xc0q7653d3c5bgb7chf0vym0000gn:T:TemporaryItems:Made-With-Photosymbols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private:var:folders:qw:4xc0q7653d3c5bgb7chf0vym0000gn:T:TemporaryItems:Made-With-Photosymbols-2_600x60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00C" w:rsidRPr="00411D58" w:rsidSect="00F94D1B">
      <w:footerReference w:type="even" r:id="rId29"/>
      <w:footerReference w:type="default" r:id="rId30"/>
      <w:pgSz w:w="11901" w:h="16817"/>
      <w:pgMar w:top="1440" w:right="1440" w:bottom="1440" w:left="442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229DE" w14:textId="77777777" w:rsidR="00AA3018" w:rsidRDefault="00AA3018" w:rsidP="000C65CE">
      <w:r>
        <w:separator/>
      </w:r>
    </w:p>
  </w:endnote>
  <w:endnote w:type="continuationSeparator" w:id="0">
    <w:p w14:paraId="02A1AB24" w14:textId="77777777" w:rsidR="00AA3018" w:rsidRDefault="00AA3018" w:rsidP="000C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5835A" w14:textId="77777777" w:rsidR="00AA3018" w:rsidRDefault="00AA3018" w:rsidP="00AA30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E0EB08" w14:textId="77777777" w:rsidR="00AA3018" w:rsidRDefault="00AA3018" w:rsidP="000C65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11FB" w14:textId="169F9949" w:rsidR="00AA3018" w:rsidRDefault="00AA3018" w:rsidP="00AA30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7DED">
      <w:rPr>
        <w:rStyle w:val="PageNumber"/>
        <w:noProof/>
      </w:rPr>
      <w:t>1</w:t>
    </w:r>
    <w:r>
      <w:rPr>
        <w:rStyle w:val="PageNumber"/>
      </w:rPr>
      <w:fldChar w:fldCharType="end"/>
    </w:r>
  </w:p>
  <w:p w14:paraId="6A6D3423" w14:textId="77777777" w:rsidR="00AA3018" w:rsidRDefault="00AA3018" w:rsidP="000C65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F1DD4" w14:textId="77777777" w:rsidR="00AA3018" w:rsidRDefault="00AA3018" w:rsidP="000C65CE">
      <w:r>
        <w:separator/>
      </w:r>
    </w:p>
  </w:footnote>
  <w:footnote w:type="continuationSeparator" w:id="0">
    <w:p w14:paraId="09391D2E" w14:textId="77777777" w:rsidR="00AA3018" w:rsidRDefault="00AA3018" w:rsidP="000C65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58"/>
    <w:rsid w:val="00015679"/>
    <w:rsid w:val="000C65CE"/>
    <w:rsid w:val="001277CA"/>
    <w:rsid w:val="0024627B"/>
    <w:rsid w:val="00272125"/>
    <w:rsid w:val="00360D9F"/>
    <w:rsid w:val="003B1423"/>
    <w:rsid w:val="00401B79"/>
    <w:rsid w:val="00411D58"/>
    <w:rsid w:val="00424A33"/>
    <w:rsid w:val="004C1A42"/>
    <w:rsid w:val="00530538"/>
    <w:rsid w:val="00615728"/>
    <w:rsid w:val="006732ED"/>
    <w:rsid w:val="00703090"/>
    <w:rsid w:val="00996476"/>
    <w:rsid w:val="00A239E2"/>
    <w:rsid w:val="00AA3018"/>
    <w:rsid w:val="00B50FF2"/>
    <w:rsid w:val="00BD7DED"/>
    <w:rsid w:val="00C03942"/>
    <w:rsid w:val="00CC71F5"/>
    <w:rsid w:val="00CE0A36"/>
    <w:rsid w:val="00D151DF"/>
    <w:rsid w:val="00DE0C61"/>
    <w:rsid w:val="00E050DA"/>
    <w:rsid w:val="00E313ED"/>
    <w:rsid w:val="00EA2895"/>
    <w:rsid w:val="00F93C41"/>
    <w:rsid w:val="00F94D1B"/>
    <w:rsid w:val="00FB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29169"/>
  <w14:defaultImageDpi w14:val="300"/>
  <w15:docId w15:val="{CCBF4F00-9E76-4D64-9608-9529A4A7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C61"/>
    <w:pPr>
      <w:ind w:left="720"/>
      <w:contextualSpacing/>
    </w:pPr>
    <w:rPr>
      <w:rFonts w:eastAsia="MS Mincho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0C65C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65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5CE"/>
    <w:rPr>
      <w:rFonts w:eastAsia="MS Mincho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5CE"/>
    <w:rPr>
      <w:rFonts w:eastAsia="MS Mincho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C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C65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5CE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0C65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2ED"/>
    <w:rPr>
      <w:rFonts w:eastAsiaTheme="minorEastAsia" w:cs="Times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2ED"/>
    <w:rPr>
      <w:rFonts w:eastAsia="MS Mincho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hyperlink" Target="mailto:consultations@socialsecurity.gov.scot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consult.gov.scot/social-security/mainstreaming-equality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socialsecurity.gov.scot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803</Words>
  <Characters>4580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Mcbain N (Nicola)</cp:lastModifiedBy>
  <cp:revision>2</cp:revision>
  <dcterms:created xsi:type="dcterms:W3CDTF">2019-11-06T08:07:00Z</dcterms:created>
  <dcterms:modified xsi:type="dcterms:W3CDTF">2019-11-06T08:07:00Z</dcterms:modified>
</cp:coreProperties>
</file>